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C52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bookmarkStart w:id="0" w:name="_GoBack"/>
      <w:bookmarkEnd w:id="0"/>
    </w:p>
    <w:p w:rsidR="008B25DC" w:rsidRPr="00B213ED" w:rsidRDefault="008B25DC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236C52" w:rsidRPr="000A773D" w:rsidRDefault="00516002" w:rsidP="000A773D">
      <w:pPr>
        <w:rPr>
          <w:rFonts w:ascii="Arial" w:hAnsi="Arial" w:cs="Arial"/>
          <w:b/>
          <w:color w:val="444444"/>
          <w:spacing w:val="8"/>
          <w:sz w:val="32"/>
          <w:szCs w:val="32"/>
        </w:rPr>
      </w:pPr>
      <w:r>
        <w:rPr>
          <w:rStyle w:val="1LeitlinieTitel"/>
          <w:rFonts w:cs="Arial"/>
          <w:szCs w:val="32"/>
        </w:rPr>
        <w:t>Arbeitshilfe</w:t>
      </w:r>
      <w:r w:rsidR="00206C50" w:rsidRPr="00B213ED">
        <w:rPr>
          <w:rStyle w:val="1LeitlinieTitel"/>
          <w:rFonts w:cs="Arial"/>
          <w:szCs w:val="32"/>
        </w:rPr>
        <w:t xml:space="preserve"> </w:t>
      </w:r>
      <w:r w:rsidR="00236C52" w:rsidRPr="00B213ED">
        <w:rPr>
          <w:rStyle w:val="1LeitlinieTitel"/>
          <w:rFonts w:cs="Arial"/>
          <w:szCs w:val="32"/>
        </w:rPr>
        <w:t xml:space="preserve">der Bundesapothekerkammer </w:t>
      </w:r>
      <w:r w:rsidR="00236C52" w:rsidRPr="00B213ED">
        <w:rPr>
          <w:rStyle w:val="1LeitlinieTitel"/>
          <w:rFonts w:cs="Arial"/>
          <w:szCs w:val="32"/>
        </w:rPr>
        <w:br/>
        <w:t>zur Qualitätssicherung</w:t>
      </w:r>
      <w:r w:rsidR="009C6770" w:rsidRPr="00B213ED">
        <w:rPr>
          <w:rStyle w:val="1LeitlinieTitel"/>
          <w:rFonts w:cs="Arial"/>
          <w:szCs w:val="32"/>
        </w:rPr>
        <w:t xml:space="preserve"> </w:t>
      </w:r>
    </w:p>
    <w:p w:rsidR="00236C52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516002" w:rsidRDefault="001B1F59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FORMBLATT</w:t>
      </w:r>
      <w:r w:rsidR="00516002">
        <w:rPr>
          <w:rFonts w:ascii="Arial" w:hAnsi="Arial" w:cs="Arial"/>
          <w:b/>
          <w:color w:val="000000"/>
          <w:sz w:val="32"/>
          <w:szCs w:val="32"/>
        </w:rPr>
        <w:t xml:space="preserve"> </w:t>
      </w:r>
    </w:p>
    <w:p w:rsidR="00F913EB" w:rsidRPr="00B213ED" w:rsidRDefault="00F913EB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3D736F" w:rsidRPr="000630E8" w:rsidRDefault="0068664E" w:rsidP="00B213ED">
      <w:pPr>
        <w:pStyle w:val="1LeitlinieUntertitel"/>
        <w:numPr>
          <w:ilvl w:val="0"/>
          <w:numId w:val="37"/>
        </w:numPr>
        <w:tabs>
          <w:tab w:val="left" w:pos="567"/>
        </w:tabs>
        <w:spacing w:before="0" w:after="0"/>
        <w:ind w:left="567" w:hanging="567"/>
        <w:rPr>
          <w:rFonts w:cs="Arial"/>
          <w:color w:val="auto"/>
        </w:rPr>
      </w:pPr>
      <w:r>
        <w:rPr>
          <w:rFonts w:cs="Arial"/>
          <w:color w:val="auto"/>
        </w:rPr>
        <w:t>Teilen von Tabletten</w:t>
      </w:r>
    </w:p>
    <w:p w:rsidR="00B213ED" w:rsidRPr="000630E8" w:rsidRDefault="00B213ED" w:rsidP="00B213ED">
      <w:pPr>
        <w:pStyle w:val="1LeitlinieUntertitel"/>
        <w:tabs>
          <w:tab w:val="left" w:pos="426"/>
        </w:tabs>
        <w:spacing w:before="0" w:after="0"/>
        <w:rPr>
          <w:rFonts w:cs="Arial"/>
          <w:color w:val="auto"/>
        </w:rPr>
      </w:pPr>
    </w:p>
    <w:p w:rsidR="00236C52" w:rsidRPr="00B213ED" w:rsidRDefault="00516002" w:rsidP="00F913EB">
      <w:pPr>
        <w:pStyle w:val="1LeitlinieRevision"/>
        <w:spacing w:before="0" w:after="0"/>
        <w:rPr>
          <w:rFonts w:cs="Arial"/>
          <w:b w:val="0"/>
        </w:rPr>
      </w:pPr>
      <w:r>
        <w:rPr>
          <w:rFonts w:cs="Arial"/>
          <w:color w:val="auto"/>
        </w:rPr>
        <w:t>Stand der Revision</w:t>
      </w:r>
      <w:r w:rsidR="00BA5E97" w:rsidRPr="00B213ED">
        <w:rPr>
          <w:rFonts w:cs="Arial"/>
          <w:color w:val="auto"/>
        </w:rPr>
        <w:t xml:space="preserve">: </w:t>
      </w:r>
      <w:r w:rsidR="00606F72">
        <w:rPr>
          <w:rFonts w:cs="Arial"/>
          <w:color w:val="auto"/>
        </w:rPr>
        <w:t>26.11</w:t>
      </w:r>
      <w:r w:rsidR="00CE4FEF">
        <w:rPr>
          <w:rFonts w:cs="Arial"/>
          <w:color w:val="auto"/>
        </w:rPr>
        <w:t>.2020</w:t>
      </w: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236C52" w:rsidRPr="00B213ED" w:rsidRDefault="00236C52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0209F3" w:rsidRPr="00B213ED" w:rsidRDefault="000209F3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993E40" w:rsidRDefault="00993E40" w:rsidP="00B213E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68664E" w:rsidRDefault="0068664E" w:rsidP="00E431C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</w:rPr>
      </w:pPr>
    </w:p>
    <w:p w:rsidR="0068664E" w:rsidRDefault="0068664E" w:rsidP="00E431C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</w:rPr>
      </w:pPr>
    </w:p>
    <w:p w:rsidR="00746995" w:rsidRDefault="00746995" w:rsidP="00E431C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</w:rPr>
      </w:pPr>
    </w:p>
    <w:p w:rsidR="00E431C5" w:rsidRPr="006629DF" w:rsidRDefault="0068664E" w:rsidP="00E431C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Empfehlungen</w:t>
      </w:r>
      <w:r w:rsidR="00E431C5" w:rsidRPr="006629DF">
        <w:rPr>
          <w:rFonts w:ascii="Arial" w:hAnsi="Arial" w:cs="Arial"/>
          <w:b/>
          <w:color w:val="FF0000"/>
          <w:sz w:val="22"/>
          <w:szCs w:val="22"/>
        </w:rPr>
        <w:t>:</w:t>
      </w:r>
      <w:r w:rsidR="00E431C5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E431C5" w:rsidRPr="006629DF" w:rsidRDefault="00100E33" w:rsidP="00E431C5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Versorgung der Bewohner von Heimen</w:t>
      </w:r>
    </w:p>
    <w:p w:rsidR="00F913EB" w:rsidRDefault="00F913EB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 w:type="page"/>
      </w:r>
    </w:p>
    <w:p w:rsidR="001B1F59" w:rsidRDefault="00986306" w:rsidP="00607E1F">
      <w:pPr>
        <w:pStyle w:val="Titel"/>
        <w:pBdr>
          <w:bottom w:val="none" w:sz="0" w:space="0" w:color="auto"/>
        </w:pBdr>
        <w:spacing w:before="0" w:after="60"/>
        <w:contextualSpacing w:val="0"/>
        <w:jc w:val="center"/>
        <w:rPr>
          <w:rFonts w:cs="Arial"/>
          <w:bCs/>
          <w:color w:val="auto"/>
          <w:sz w:val="22"/>
          <w:szCs w:val="22"/>
        </w:rPr>
      </w:pPr>
      <w:r>
        <w:rPr>
          <w:rFonts w:cs="Arial"/>
          <w:bCs/>
          <w:color w:val="auto"/>
          <w:sz w:val="22"/>
          <w:szCs w:val="22"/>
        </w:rPr>
        <w:lastRenderedPageBreak/>
        <w:t xml:space="preserve">Informationen zum </w:t>
      </w:r>
      <w:r w:rsidR="0068664E">
        <w:rPr>
          <w:rFonts w:cs="Arial"/>
          <w:bCs/>
          <w:color w:val="auto"/>
          <w:sz w:val="22"/>
          <w:szCs w:val="22"/>
        </w:rPr>
        <w:t>Teilen von Tabletten</w:t>
      </w:r>
    </w:p>
    <w:p w:rsidR="00606F72" w:rsidRDefault="00606F72" w:rsidP="00607E1F">
      <w:pPr>
        <w:spacing w:before="60" w:after="60" w:line="28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:rsidR="00607E1F" w:rsidRPr="00607E1F" w:rsidRDefault="00607E1F" w:rsidP="00607E1F">
      <w:pPr>
        <w:spacing w:before="60" w:after="60" w:line="28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607E1F">
        <w:rPr>
          <w:rFonts w:ascii="Arial" w:hAnsi="Arial" w:cs="Arial"/>
          <w:b/>
          <w:bCs/>
          <w:sz w:val="22"/>
          <w:szCs w:val="22"/>
        </w:rPr>
        <w:t>Allgemeine Grundsätze</w:t>
      </w:r>
    </w:p>
    <w:p w:rsidR="00A20277" w:rsidRDefault="00607E1F" w:rsidP="00A722C4">
      <w:pPr>
        <w:pStyle w:val="L1"/>
        <w:spacing w:after="60" w:line="240" w:lineRule="auto"/>
        <w:ind w:left="284" w:hanging="284"/>
        <w:jc w:val="both"/>
        <w:rPr>
          <w:rFonts w:cs="Arial"/>
          <w:sz w:val="22"/>
          <w:szCs w:val="22"/>
        </w:rPr>
      </w:pPr>
      <w:r w:rsidRPr="00607E1F">
        <w:rPr>
          <w:rFonts w:cs="Arial"/>
          <w:sz w:val="22"/>
          <w:szCs w:val="22"/>
        </w:rPr>
        <w:t>1.</w:t>
      </w:r>
      <w:r w:rsidRPr="00607E1F">
        <w:rPr>
          <w:rFonts w:cs="Arial"/>
          <w:sz w:val="22"/>
          <w:szCs w:val="22"/>
        </w:rPr>
        <w:tab/>
      </w:r>
      <w:r w:rsidR="00A20277">
        <w:rPr>
          <w:rFonts w:cs="Arial"/>
          <w:sz w:val="22"/>
          <w:szCs w:val="22"/>
        </w:rPr>
        <w:t>Das Teilen von Tabletten ist möglichst zu vermeiden.</w:t>
      </w:r>
      <w:r w:rsidR="00D93B87">
        <w:rPr>
          <w:rFonts w:cs="Arial"/>
          <w:sz w:val="22"/>
          <w:szCs w:val="22"/>
        </w:rPr>
        <w:t xml:space="preserve"> Es ist immer zu überprüfen, ob durch die Wahl einer anderen Stärke oder Darreichungsform die Verabreichung einer halben Tablette vermieden werden kann.</w:t>
      </w:r>
    </w:p>
    <w:p w:rsidR="00607E1F" w:rsidRDefault="00A20277" w:rsidP="00A722C4">
      <w:pPr>
        <w:pStyle w:val="L1"/>
        <w:spacing w:after="60" w:line="240" w:lineRule="auto"/>
        <w:ind w:left="284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2.</w:t>
      </w:r>
      <w:r>
        <w:rPr>
          <w:rFonts w:cs="Arial"/>
          <w:sz w:val="22"/>
          <w:szCs w:val="22"/>
        </w:rPr>
        <w:tab/>
      </w:r>
      <w:r w:rsidR="00607E1F" w:rsidRPr="00607E1F">
        <w:rPr>
          <w:rFonts w:cs="Arial"/>
          <w:sz w:val="22"/>
          <w:szCs w:val="22"/>
        </w:rPr>
        <w:t>Hat eine Tablette eine oder mehrere Rillen, bedeutet dies nicht zwingend, dass sie geteilt werden kann.</w:t>
      </w:r>
    </w:p>
    <w:p w:rsidR="007B5227" w:rsidRPr="00607E1F" w:rsidRDefault="007B5227" w:rsidP="00A722C4">
      <w:pPr>
        <w:pStyle w:val="L1"/>
        <w:spacing w:after="60" w:line="240" w:lineRule="auto"/>
        <w:ind w:left="284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3.</w:t>
      </w:r>
      <w:r>
        <w:rPr>
          <w:rFonts w:cs="Arial"/>
          <w:sz w:val="22"/>
          <w:szCs w:val="22"/>
        </w:rPr>
        <w:tab/>
        <w:t>Einige Tabletten dürfen zum Erleichtern der Einnahme geteilt werden, aber es ist nicht gewährleistet, dass es sich um dosisgleiche Hälften handelt (Hinweise in der Packungsbeilage beachten).</w:t>
      </w:r>
    </w:p>
    <w:p w:rsidR="00607E1F" w:rsidRPr="00607E1F" w:rsidRDefault="007B5227" w:rsidP="00A722C4">
      <w:pPr>
        <w:pStyle w:val="L1"/>
        <w:spacing w:after="60" w:line="240" w:lineRule="auto"/>
        <w:ind w:left="284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4</w:t>
      </w:r>
      <w:r w:rsidR="00607E1F" w:rsidRPr="00607E1F">
        <w:rPr>
          <w:rFonts w:cs="Arial"/>
          <w:sz w:val="22"/>
          <w:szCs w:val="22"/>
        </w:rPr>
        <w:t>.</w:t>
      </w:r>
      <w:r w:rsidR="00607E1F" w:rsidRPr="00607E1F">
        <w:rPr>
          <w:rFonts w:cs="Arial"/>
          <w:sz w:val="22"/>
          <w:szCs w:val="22"/>
        </w:rPr>
        <w:tab/>
        <w:t>Mögliche Gründe, die eine Teilung der Tabletten verbieten:</w:t>
      </w:r>
    </w:p>
    <w:p w:rsidR="00607E1F" w:rsidRPr="00607E1F" w:rsidRDefault="00607E1F" w:rsidP="00A722C4">
      <w:pPr>
        <w:pStyle w:val="L2"/>
        <w:numPr>
          <w:ilvl w:val="0"/>
          <w:numId w:val="47"/>
        </w:numPr>
        <w:tabs>
          <w:tab w:val="clear" w:pos="1247"/>
          <w:tab w:val="left" w:pos="567"/>
        </w:tabs>
        <w:spacing w:after="60" w:line="240" w:lineRule="auto"/>
        <w:ind w:left="567" w:hanging="283"/>
        <w:jc w:val="both"/>
        <w:rPr>
          <w:rFonts w:cs="Arial"/>
          <w:sz w:val="22"/>
          <w:szCs w:val="22"/>
        </w:rPr>
      </w:pPr>
      <w:r w:rsidRPr="00607E1F">
        <w:rPr>
          <w:rFonts w:cs="Arial"/>
          <w:sz w:val="22"/>
          <w:szCs w:val="22"/>
        </w:rPr>
        <w:t>Überzüge zum Schutz vor Licht, Feuchtigkeit, Säure (Magensäure)</w:t>
      </w:r>
    </w:p>
    <w:p w:rsidR="00607E1F" w:rsidRPr="00607E1F" w:rsidRDefault="00607E1F" w:rsidP="00A722C4">
      <w:pPr>
        <w:pStyle w:val="L2"/>
        <w:numPr>
          <w:ilvl w:val="0"/>
          <w:numId w:val="47"/>
        </w:numPr>
        <w:tabs>
          <w:tab w:val="clear" w:pos="1247"/>
          <w:tab w:val="left" w:pos="567"/>
        </w:tabs>
        <w:spacing w:after="60" w:line="240" w:lineRule="auto"/>
        <w:ind w:left="567" w:hanging="283"/>
        <w:jc w:val="both"/>
        <w:rPr>
          <w:rFonts w:cs="Arial"/>
          <w:sz w:val="22"/>
          <w:szCs w:val="22"/>
        </w:rPr>
      </w:pPr>
      <w:r w:rsidRPr="00607E1F">
        <w:rPr>
          <w:rFonts w:cs="Arial"/>
          <w:sz w:val="22"/>
          <w:szCs w:val="22"/>
        </w:rPr>
        <w:t>Schichten oder Kerne in der Tablette (Sandwich-/Manteltablette)</w:t>
      </w:r>
    </w:p>
    <w:p w:rsidR="00607E1F" w:rsidRPr="00607E1F" w:rsidRDefault="00607E1F" w:rsidP="00A722C4">
      <w:pPr>
        <w:pStyle w:val="L2"/>
        <w:numPr>
          <w:ilvl w:val="0"/>
          <w:numId w:val="47"/>
        </w:numPr>
        <w:tabs>
          <w:tab w:val="clear" w:pos="1247"/>
          <w:tab w:val="left" w:pos="567"/>
        </w:tabs>
        <w:spacing w:after="60" w:line="240" w:lineRule="auto"/>
        <w:ind w:left="567" w:hanging="283"/>
        <w:jc w:val="both"/>
        <w:rPr>
          <w:rFonts w:cs="Arial"/>
          <w:sz w:val="22"/>
          <w:szCs w:val="22"/>
        </w:rPr>
      </w:pPr>
      <w:r w:rsidRPr="00607E1F">
        <w:rPr>
          <w:rFonts w:cs="Arial"/>
          <w:sz w:val="22"/>
          <w:szCs w:val="22"/>
        </w:rPr>
        <w:t xml:space="preserve">Aufbau der Tabletten, um eine verzögerte Freisetzung der Wirkstoffe zu erzielen </w:t>
      </w:r>
      <w:r w:rsidR="00606F72">
        <w:rPr>
          <w:rFonts w:cs="Arial"/>
          <w:sz w:val="22"/>
          <w:szCs w:val="22"/>
        </w:rPr>
        <w:br/>
      </w:r>
      <w:r w:rsidRPr="00607E1F">
        <w:rPr>
          <w:rFonts w:cs="Arial"/>
          <w:sz w:val="22"/>
          <w:szCs w:val="22"/>
        </w:rPr>
        <w:t>(Retardtabletten)</w:t>
      </w:r>
    </w:p>
    <w:p w:rsidR="00607E1F" w:rsidRPr="00607E1F" w:rsidRDefault="007B5227" w:rsidP="00A722C4">
      <w:pPr>
        <w:pStyle w:val="L1"/>
        <w:spacing w:after="60" w:line="240" w:lineRule="auto"/>
        <w:ind w:left="284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5</w:t>
      </w:r>
      <w:r w:rsidR="00607E1F" w:rsidRPr="00607E1F">
        <w:rPr>
          <w:rFonts w:cs="Arial"/>
          <w:sz w:val="22"/>
          <w:szCs w:val="22"/>
        </w:rPr>
        <w:t>.</w:t>
      </w:r>
      <w:r w:rsidR="00607E1F" w:rsidRPr="00607E1F">
        <w:rPr>
          <w:rFonts w:cs="Arial"/>
          <w:sz w:val="22"/>
          <w:szCs w:val="22"/>
        </w:rPr>
        <w:tab/>
        <w:t>Probleme, die bei der Teilung der Tabletten entstehen können:</w:t>
      </w:r>
    </w:p>
    <w:p w:rsidR="00607E1F" w:rsidRPr="00607E1F" w:rsidRDefault="00607E1F" w:rsidP="00A722C4">
      <w:pPr>
        <w:pStyle w:val="L2"/>
        <w:numPr>
          <w:ilvl w:val="1"/>
          <w:numId w:val="48"/>
        </w:numPr>
        <w:tabs>
          <w:tab w:val="clear" w:pos="1247"/>
          <w:tab w:val="left" w:pos="284"/>
          <w:tab w:val="left" w:pos="567"/>
        </w:tabs>
        <w:spacing w:after="60" w:line="240" w:lineRule="auto"/>
        <w:ind w:left="284" w:firstLine="0"/>
        <w:jc w:val="both"/>
        <w:rPr>
          <w:rFonts w:cs="Arial"/>
          <w:sz w:val="22"/>
          <w:szCs w:val="22"/>
        </w:rPr>
      </w:pPr>
      <w:r w:rsidRPr="00607E1F">
        <w:rPr>
          <w:rFonts w:cs="Arial"/>
          <w:sz w:val="22"/>
          <w:szCs w:val="22"/>
        </w:rPr>
        <w:t>Identifizierung übriggebliebener Teile der Tabletten wird schwierig</w:t>
      </w:r>
    </w:p>
    <w:p w:rsidR="00607E1F" w:rsidRPr="00607E1F" w:rsidRDefault="00607E1F" w:rsidP="00A722C4">
      <w:pPr>
        <w:pStyle w:val="L2"/>
        <w:numPr>
          <w:ilvl w:val="1"/>
          <w:numId w:val="48"/>
        </w:numPr>
        <w:tabs>
          <w:tab w:val="clear" w:pos="1247"/>
          <w:tab w:val="left" w:pos="284"/>
          <w:tab w:val="left" w:pos="567"/>
        </w:tabs>
        <w:spacing w:after="60" w:line="240" w:lineRule="auto"/>
        <w:ind w:left="284" w:firstLine="0"/>
        <w:jc w:val="both"/>
        <w:rPr>
          <w:rFonts w:cs="Arial"/>
          <w:sz w:val="22"/>
          <w:szCs w:val="22"/>
        </w:rPr>
      </w:pPr>
      <w:r w:rsidRPr="00607E1F">
        <w:rPr>
          <w:rFonts w:cs="Arial"/>
          <w:sz w:val="22"/>
          <w:szCs w:val="22"/>
        </w:rPr>
        <w:t>Ungenaue Teilung bedingt eine verschlechterte Dosiergenauigkeit</w:t>
      </w:r>
    </w:p>
    <w:p w:rsidR="00607E1F" w:rsidRPr="00607E1F" w:rsidRDefault="007B5227" w:rsidP="00A722C4">
      <w:pPr>
        <w:pStyle w:val="L1"/>
        <w:spacing w:after="60" w:line="240" w:lineRule="auto"/>
        <w:ind w:left="284" w:hanging="284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6</w:t>
      </w:r>
      <w:r w:rsidR="00607E1F" w:rsidRPr="00607E1F">
        <w:rPr>
          <w:rFonts w:cs="Arial"/>
          <w:sz w:val="22"/>
          <w:szCs w:val="22"/>
        </w:rPr>
        <w:t>.</w:t>
      </w:r>
      <w:r w:rsidR="00607E1F" w:rsidRPr="00607E1F">
        <w:rPr>
          <w:rFonts w:cs="Arial"/>
          <w:sz w:val="22"/>
          <w:szCs w:val="22"/>
        </w:rPr>
        <w:tab/>
        <w:t>Verfahren bei der Teilung (siehe auch Abbildung nächste Seite):</w:t>
      </w:r>
    </w:p>
    <w:p w:rsidR="00607E1F" w:rsidRPr="00607E1F" w:rsidRDefault="00607E1F" w:rsidP="00A722C4">
      <w:pPr>
        <w:pStyle w:val="L2"/>
        <w:numPr>
          <w:ilvl w:val="0"/>
          <w:numId w:val="49"/>
        </w:numPr>
        <w:tabs>
          <w:tab w:val="clear" w:pos="1247"/>
          <w:tab w:val="left" w:pos="567"/>
        </w:tabs>
        <w:spacing w:after="60" w:line="240" w:lineRule="auto"/>
        <w:ind w:left="567" w:hanging="283"/>
        <w:jc w:val="both"/>
        <w:rPr>
          <w:rFonts w:cs="Arial"/>
          <w:sz w:val="22"/>
          <w:szCs w:val="22"/>
        </w:rPr>
      </w:pPr>
      <w:r w:rsidRPr="00607E1F">
        <w:rPr>
          <w:rFonts w:cs="Arial"/>
          <w:sz w:val="22"/>
          <w:szCs w:val="22"/>
        </w:rPr>
        <w:t>Kurz und mit voller Stärke; eine langsame, vorsichtige Steigerung der Brechkraft führt bei vielen Präparaten zu einem schlechten Bruch</w:t>
      </w:r>
    </w:p>
    <w:p w:rsidR="00607E1F" w:rsidRDefault="00607E1F" w:rsidP="00A722C4">
      <w:pPr>
        <w:pStyle w:val="L2"/>
        <w:numPr>
          <w:ilvl w:val="0"/>
          <w:numId w:val="49"/>
        </w:numPr>
        <w:tabs>
          <w:tab w:val="clear" w:pos="1247"/>
          <w:tab w:val="left" w:pos="567"/>
        </w:tabs>
        <w:spacing w:after="60" w:line="240" w:lineRule="auto"/>
        <w:ind w:left="567" w:hanging="283"/>
        <w:jc w:val="both"/>
        <w:rPr>
          <w:rFonts w:cs="Arial"/>
          <w:sz w:val="22"/>
          <w:szCs w:val="22"/>
        </w:rPr>
      </w:pPr>
      <w:r w:rsidRPr="00607E1F">
        <w:rPr>
          <w:rFonts w:cs="Arial"/>
          <w:sz w:val="22"/>
          <w:szCs w:val="22"/>
        </w:rPr>
        <w:t>Im Bedarfsfall Verwendung eines Tablettenteilers</w:t>
      </w:r>
    </w:p>
    <w:p w:rsidR="00A20277" w:rsidRDefault="00A20277" w:rsidP="00A722C4">
      <w:pPr>
        <w:pStyle w:val="L2"/>
        <w:numPr>
          <w:ilvl w:val="0"/>
          <w:numId w:val="49"/>
        </w:numPr>
        <w:tabs>
          <w:tab w:val="clear" w:pos="1247"/>
          <w:tab w:val="left" w:pos="567"/>
        </w:tabs>
        <w:spacing w:after="60" w:line="240" w:lineRule="auto"/>
        <w:ind w:left="567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Arbeitsschutz, z. B. Schutzhandschuhe</w:t>
      </w:r>
    </w:p>
    <w:p w:rsidR="001A67C3" w:rsidRDefault="00606F72" w:rsidP="001A67C3">
      <w:pPr>
        <w:pStyle w:val="L2"/>
        <w:tabs>
          <w:tab w:val="clear" w:pos="1247"/>
          <w:tab w:val="left" w:pos="0"/>
          <w:tab w:val="left" w:pos="284"/>
        </w:tabs>
        <w:spacing w:after="60" w:line="240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7</w:t>
      </w:r>
      <w:r w:rsidR="001A67C3">
        <w:rPr>
          <w:rFonts w:cs="Arial"/>
          <w:sz w:val="22"/>
          <w:szCs w:val="22"/>
        </w:rPr>
        <w:t>.</w:t>
      </w:r>
      <w:r w:rsidR="001A67C3">
        <w:rPr>
          <w:rFonts w:cs="Arial"/>
          <w:sz w:val="22"/>
          <w:szCs w:val="22"/>
        </w:rPr>
        <w:tab/>
        <w:t>Verbleib der halben Tablette</w:t>
      </w:r>
    </w:p>
    <w:p w:rsidR="001A67C3" w:rsidRDefault="001A67C3" w:rsidP="001A67C3">
      <w:pPr>
        <w:pStyle w:val="L2"/>
        <w:numPr>
          <w:ilvl w:val="0"/>
          <w:numId w:val="50"/>
        </w:numPr>
        <w:tabs>
          <w:tab w:val="clear" w:pos="1247"/>
          <w:tab w:val="left" w:pos="284"/>
        </w:tabs>
        <w:spacing w:after="60" w:line="240" w:lineRule="auto"/>
        <w:ind w:left="567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Verwerfen</w:t>
      </w:r>
    </w:p>
    <w:p w:rsidR="00783259" w:rsidRPr="00607E1F" w:rsidRDefault="001751C9" w:rsidP="003473C1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c">
            <w:drawing>
              <wp:inline distT="0" distB="0" distL="0" distR="0">
                <wp:extent cx="5610225" cy="7934325"/>
                <wp:effectExtent l="0" t="0" r="0" b="0"/>
                <wp:docPr id="12" name="Zeichenbereich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035" cy="7938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C9F9F4F" id="Zeichenbereich 6" o:spid="_x0000_s1026" editas="canvas" style="width:441.75pt;height:624.75pt;mso-position-horizontal-relative:char;mso-position-vertical-relative:line" coordsize="56102,79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">
                <v:shape id="_x0000_s1027" type="#_x0000_t75" style="position:absolute;width:56102;height:79343;visibility:visible;mso-wrap-style:square">
                  <v:fill o:detectmouseclick="t"/>
                  <v:path o:connecttype="none"/>
                </v:shape>
                <v:shape id="Picture 7" o:spid="_x0000_s1028" type="#_x0000_t75" style="position:absolute;width:56140;height:79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">
                  <v:imagedata r:id="rId9" o:title=""/>
                </v:shape>
                <w10:anchorlock/>
              </v:group>
            </w:pict>
          </mc:Fallback>
        </mc:AlternateContent>
      </w:r>
    </w:p>
    <w:sectPr w:rsidR="00783259" w:rsidRPr="00607E1F" w:rsidSect="00DE02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2438" w:right="1418" w:bottom="1701" w:left="1418" w:header="850" w:footer="283" w:gutter="0"/>
      <w:pgBorders>
        <w:top w:val="single" w:sz="4" w:space="10" w:color="333333"/>
        <w:left w:val="single" w:sz="4" w:space="15" w:color="333333"/>
        <w:bottom w:val="single" w:sz="4" w:space="10" w:color="333333"/>
        <w:right w:val="single" w:sz="4" w:space="15" w:color="333333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0C4" w:rsidRDefault="003C30C4">
      <w:r>
        <w:separator/>
      </w:r>
    </w:p>
  </w:endnote>
  <w:endnote w:type="continuationSeparator" w:id="0">
    <w:p w:rsidR="003C30C4" w:rsidRDefault="003C3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7" w:type="dxa"/>
      <w:tblInd w:w="-176" w:type="dxa"/>
      <w:tblLook w:val="04A0" w:firstRow="1" w:lastRow="0" w:firstColumn="1" w:lastColumn="0" w:noHBand="0" w:noVBand="1"/>
    </w:tblPr>
    <w:tblGrid>
      <w:gridCol w:w="1871"/>
      <w:gridCol w:w="5272"/>
      <w:gridCol w:w="2494"/>
    </w:tblGrid>
    <w:tr w:rsidR="0068664E" w:rsidTr="00040DE8">
      <w:tc>
        <w:tcPr>
          <w:tcW w:w="1871" w:type="dxa"/>
          <w:vMerge w:val="restart"/>
          <w:vAlign w:val="center"/>
        </w:tcPr>
        <w:p w:rsidR="0068664E" w:rsidRDefault="001751C9" w:rsidP="008922CF">
          <w:pPr>
            <w:pStyle w:val="Fuzeile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>
                    <wp:simplePos x="0" y="0"/>
                    <wp:positionH relativeFrom="column">
                      <wp:posOffset>1346200</wp:posOffset>
                    </wp:positionH>
                    <wp:positionV relativeFrom="paragraph">
                      <wp:posOffset>-1283335</wp:posOffset>
                    </wp:positionV>
                    <wp:extent cx="3760470" cy="852170"/>
                    <wp:effectExtent l="12700" t="12065" r="8255" b="12065"/>
                    <wp:wrapNone/>
                    <wp:docPr id="7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60470" cy="852170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8664E" w:rsidRDefault="0068664E" w:rsidP="009D103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 xml:space="preserve">Tabelle unten </w:t>
                                </w:r>
                              </w:p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878"/>
                                  <w:gridCol w:w="1878"/>
                                  <w:gridCol w:w="1878"/>
                                </w:tblGrid>
                                <w:tr w:rsidR="0068664E" w:rsidTr="000C5DB4">
                                  <w:tc>
                                    <w:tcPr>
                                      <w:tcW w:w="1878" w:type="dxa"/>
                                      <w:vMerge w:val="restart"/>
                                    </w:tcPr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Höhe: 0,49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Breite: 3,3 cm</w:t>
                                      </w:r>
                                    </w:p>
                                    <w:p w:rsidR="0068664E" w:rsidRPr="000C5DB4" w:rsidRDefault="0068664E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878" w:type="dxa"/>
                                    </w:tcPr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Höhe: 0,25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Breite: 9,3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Schrift linksbündig</w:t>
                                      </w:r>
                                    </w:p>
                                  </w:tc>
                                  <w:tc>
                                    <w:tcPr>
                                      <w:tcW w:w="1878" w:type="dxa"/>
                                    </w:tcPr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Höhe: 0,25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Breite: 4,4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Schrift rechtsbündig</w:t>
                                      </w:r>
                                    </w:p>
                                  </w:tc>
                                </w:tr>
                                <w:tr w:rsidR="0068664E" w:rsidTr="000C5DB4">
                                  <w:tc>
                                    <w:tcPr>
                                      <w:tcW w:w="1878" w:type="dxa"/>
                                      <w:vMerge/>
                                    </w:tcPr>
                                    <w:p w:rsidR="0068664E" w:rsidRPr="000C5DB4" w:rsidRDefault="0068664E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878" w:type="dxa"/>
                                    </w:tcPr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Höhe: 0,25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Breite: 9,3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Schrift linksbündig</w:t>
                                      </w:r>
                                    </w:p>
                                  </w:tc>
                                  <w:tc>
                                    <w:tcPr>
                                      <w:tcW w:w="1878" w:type="dxa"/>
                                    </w:tcPr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Höhe: 0,25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Breite:4,4 cm</w:t>
                                      </w:r>
                                    </w:p>
                                    <w:p w:rsidR="0068664E" w:rsidRPr="000C5DB4" w:rsidRDefault="0068664E" w:rsidP="00817D7F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</w:pPr>
                                      <w:r w:rsidRPr="000C5DB4">
                                        <w:rPr>
                                          <w:rFonts w:ascii="Arial" w:hAnsi="Arial" w:cs="Arial"/>
                                          <w:i/>
                                          <w:sz w:val="12"/>
                                          <w:szCs w:val="12"/>
                                        </w:rPr>
                                        <w:t>Schrift rechtsbündig</w:t>
                                      </w:r>
                                    </w:p>
                                  </w:tc>
                                </w:tr>
                              </w:tbl>
                              <w:p w:rsidR="0068664E" w:rsidRPr="00F8219C" w:rsidRDefault="0068664E" w:rsidP="009D103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6" o:spid="_x0000_s1027" type="#_x0000_t202" style="position:absolute;margin-left:106pt;margin-top:-101.05pt;width:296.1pt;height:67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" fillcolor="#a5a5a5" strokecolor="#d8d8d8">
                    <v:shadow color="black" opacity="49150f" offset=".74833mm,.74833mm"/>
                    <v:textbox>
                      <w:txbxContent>
                        <w:p w:rsidR="0068664E" w:rsidRDefault="0068664E" w:rsidP="009D103F">
                          <w:pP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  <w:t xml:space="preserve">Tabelle unten </w:t>
                          </w: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878"/>
                            <w:gridCol w:w="1878"/>
                            <w:gridCol w:w="1878"/>
                          </w:tblGrid>
                          <w:tr w:rsidR="0068664E" w:rsidTr="000C5DB4">
                            <w:tc>
                              <w:tcPr>
                                <w:tcW w:w="1878" w:type="dxa"/>
                                <w:vMerge w:val="restart"/>
                              </w:tcPr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Höhe: 0,49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Breite: 3,3 cm</w:t>
                                </w:r>
                              </w:p>
                              <w:p w:rsidR="0068664E" w:rsidRPr="000C5DB4" w:rsidRDefault="0068664E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78" w:type="dxa"/>
                              </w:tcPr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Höhe: 0,25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Breite: 9,3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Schrift linksbündig</w:t>
                                </w:r>
                              </w:p>
                            </w:tc>
                            <w:tc>
                              <w:tcPr>
                                <w:tcW w:w="1878" w:type="dxa"/>
                              </w:tcPr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Höhe: 0,25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Breite: 4,4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Schrift rechtsbündig</w:t>
                                </w:r>
                              </w:p>
                            </w:tc>
                          </w:tr>
                          <w:tr w:rsidR="0068664E" w:rsidTr="000C5DB4">
                            <w:tc>
                              <w:tcPr>
                                <w:tcW w:w="1878" w:type="dxa"/>
                                <w:vMerge/>
                              </w:tcPr>
                              <w:p w:rsidR="0068664E" w:rsidRPr="000C5DB4" w:rsidRDefault="0068664E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78" w:type="dxa"/>
                              </w:tcPr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Höhe: 0,25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Breite: 9,3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Schrift linksbündig</w:t>
                                </w:r>
                              </w:p>
                            </w:tc>
                            <w:tc>
                              <w:tcPr>
                                <w:tcW w:w="1878" w:type="dxa"/>
                              </w:tcPr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Höhe: 0,25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Breite:4,4 cm</w:t>
                                </w:r>
                              </w:p>
                              <w:p w:rsidR="0068664E" w:rsidRPr="000C5DB4" w:rsidRDefault="0068664E" w:rsidP="00817D7F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0C5DB4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Schrift rechtsbündig</w:t>
                                </w:r>
                              </w:p>
                            </w:tc>
                          </w:tr>
                        </w:tbl>
                        <w:p w:rsidR="0068664E" w:rsidRPr="00F8219C" w:rsidRDefault="0068664E" w:rsidP="009D103F">
                          <w:pP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>
                    <wp:simplePos x="0" y="0"/>
                    <wp:positionH relativeFrom="column">
                      <wp:posOffset>-428625</wp:posOffset>
                    </wp:positionH>
                    <wp:positionV relativeFrom="paragraph">
                      <wp:posOffset>-422275</wp:posOffset>
                    </wp:positionV>
                    <wp:extent cx="901700" cy="382905"/>
                    <wp:effectExtent l="9525" t="6350" r="12700" b="10795"/>
                    <wp:wrapNone/>
                    <wp:docPr id="6" name="Text Box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1700" cy="382905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8664E" w:rsidRPr="00116369" w:rsidRDefault="0068664E" w:rsidP="00116369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 w:rsidRPr="00116369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Logo</w:t>
                                </w:r>
                              </w:p>
                              <w:p w:rsidR="0068664E" w:rsidRPr="00116369" w:rsidRDefault="0068664E" w:rsidP="00116369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Höhe: 0,57</w:t>
                                </w:r>
                                <w:r w:rsidRPr="00116369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 xml:space="preserve"> cm</w:t>
                                </w:r>
                              </w:p>
                              <w:p w:rsidR="0068664E" w:rsidRPr="00116369" w:rsidRDefault="0068664E" w:rsidP="00116369">
                                <w:pP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>Breite 2,05</w:t>
                                </w:r>
                                <w:r w:rsidRPr="00116369">
                                  <w:rPr>
                                    <w:rFonts w:ascii="Arial" w:hAnsi="Arial" w:cs="Arial"/>
                                    <w:i/>
                                    <w:sz w:val="12"/>
                                    <w:szCs w:val="12"/>
                                  </w:rPr>
                                  <w:t xml:space="preserve">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52" o:spid="_x0000_s1028" type="#_x0000_t202" style="position:absolute;margin-left:-33.75pt;margin-top:-33.25pt;width:71pt;height:30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" fillcolor="#a5a5a5" strokecolor="#d8d8d8">
                    <v:shadow color="black" opacity="49150f" offset=".74833mm,.74833mm"/>
                    <v:textbox>
                      <w:txbxContent>
                        <w:p w:rsidR="0068664E" w:rsidRPr="00116369" w:rsidRDefault="0068664E" w:rsidP="00116369">
                          <w:pP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</w:pPr>
                          <w:r w:rsidRPr="00116369"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  <w:t>Logo</w:t>
                          </w:r>
                        </w:p>
                        <w:p w:rsidR="0068664E" w:rsidRPr="00116369" w:rsidRDefault="0068664E" w:rsidP="00116369">
                          <w:pP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  <w:t>Höhe: 0,57</w:t>
                          </w:r>
                          <w:r w:rsidRPr="00116369"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  <w:t xml:space="preserve"> cm</w:t>
                          </w:r>
                        </w:p>
                        <w:p w:rsidR="0068664E" w:rsidRPr="00116369" w:rsidRDefault="0068664E" w:rsidP="00116369">
                          <w:pP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  <w:t>Breite 2,05</w:t>
                          </w:r>
                          <w:r w:rsidRPr="00116369"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  <w:t xml:space="preserve"> cm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6B7B44">
            <w:rPr>
              <w:noProof/>
            </w:rPr>
            <w:drawing>
              <wp:inline distT="0" distB="0" distL="0" distR="0">
                <wp:extent cx="742950" cy="203200"/>
                <wp:effectExtent l="0" t="0" r="0" b="0"/>
                <wp:docPr id="2" name="Bild 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72" w:type="dxa"/>
        </w:tcPr>
        <w:p w:rsidR="0068664E" w:rsidRPr="000A773D" w:rsidRDefault="0068664E" w:rsidP="00C46AF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rFonts w:ascii="Arial" w:hAnsi="Arial" w:cs="Arial"/>
              <w:color w:val="444444"/>
            </w:rPr>
          </w:pP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 (Arial 8, vor/nach 3</w:t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t>pt)</w:t>
          </w:r>
        </w:p>
      </w:tc>
      <w:tc>
        <w:tcPr>
          <w:tcW w:w="2494" w:type="dxa"/>
        </w:tcPr>
        <w:p w:rsidR="0068664E" w:rsidRPr="000A773D" w:rsidRDefault="0068664E" w:rsidP="009F5DAA">
          <w:pPr>
            <w:pStyle w:val="Fuzeile"/>
            <w:spacing w:before="60" w:after="60"/>
            <w:rPr>
              <w:rFonts w:ascii="Arial" w:hAnsi="Arial" w:cs="Arial"/>
              <w:color w:val="444444"/>
              <w:sz w:val="16"/>
              <w:szCs w:val="16"/>
            </w:rPr>
          </w:pPr>
          <w:r>
            <w:rPr>
              <w:rFonts w:ascii="Arial" w:hAnsi="Arial" w:cs="Arial"/>
              <w:color w:val="444444"/>
              <w:sz w:val="16"/>
              <w:szCs w:val="16"/>
            </w:rPr>
            <w:t>(RGB 68 68 6</w:t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t>8)</w:t>
          </w:r>
        </w:p>
      </w:tc>
    </w:tr>
    <w:tr w:rsidR="0068664E" w:rsidTr="00040DE8">
      <w:tc>
        <w:tcPr>
          <w:tcW w:w="1871" w:type="dxa"/>
          <w:vMerge/>
        </w:tcPr>
        <w:p w:rsidR="0068664E" w:rsidRDefault="0068664E" w:rsidP="008922CF">
          <w:pPr>
            <w:pStyle w:val="Fuzeile"/>
          </w:pPr>
        </w:p>
      </w:tc>
      <w:tc>
        <w:tcPr>
          <w:tcW w:w="5272" w:type="dxa"/>
        </w:tcPr>
        <w:p w:rsidR="0068664E" w:rsidRPr="000A773D" w:rsidRDefault="0068664E" w:rsidP="003F067A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rFonts w:ascii="Arial" w:hAnsi="Arial" w:cs="Arial"/>
              <w:color w:val="444444"/>
            </w:rPr>
          </w:pPr>
          <w:r w:rsidRPr="000A773D">
            <w:rPr>
              <w:rFonts w:ascii="Arial" w:hAnsi="Arial" w:cs="Arial"/>
              <w:color w:val="444444"/>
              <w:sz w:val="16"/>
              <w:szCs w:val="16"/>
            </w:rPr>
            <w:t>Stand des Entwurfs</w:t>
          </w:r>
          <w:r>
            <w:rPr>
              <w:rFonts w:ascii="Arial" w:hAnsi="Arial" w:cs="Arial"/>
              <w:color w:val="444444"/>
              <w:sz w:val="16"/>
              <w:szCs w:val="16"/>
            </w:rPr>
            <w:t>:</w:t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 31.10.2014 (Zeilenabstand Einfach)</w:t>
          </w:r>
        </w:p>
      </w:tc>
      <w:tc>
        <w:tcPr>
          <w:tcW w:w="2494" w:type="dxa"/>
          <w:vAlign w:val="center"/>
        </w:tcPr>
        <w:p w:rsidR="0068664E" w:rsidRPr="000A773D" w:rsidRDefault="0068664E" w:rsidP="008922CF">
          <w:pPr>
            <w:pStyle w:val="Fuzeile"/>
            <w:jc w:val="right"/>
            <w:rPr>
              <w:rFonts w:ascii="Arial" w:hAnsi="Arial" w:cs="Arial"/>
              <w:color w:val="444444"/>
            </w:rPr>
          </w:pP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Seite </w:t>
          </w:r>
          <w:r w:rsidR="00C052A6" w:rsidRPr="000A773D">
            <w:rPr>
              <w:rFonts w:ascii="Arial" w:hAnsi="Arial" w:cs="Arial"/>
              <w:color w:val="444444"/>
              <w:sz w:val="16"/>
              <w:szCs w:val="16"/>
            </w:rPr>
            <w:fldChar w:fldCharType="begin"/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instrText xml:space="preserve"> PAGE   \* MERGEFORMAT </w:instrText>
          </w:r>
          <w:r w:rsidR="00C052A6" w:rsidRPr="000A773D">
            <w:rPr>
              <w:rFonts w:ascii="Arial" w:hAnsi="Arial" w:cs="Arial"/>
              <w:color w:val="444444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color w:val="444444"/>
              <w:sz w:val="16"/>
              <w:szCs w:val="16"/>
            </w:rPr>
            <w:t>2</w:t>
          </w:r>
          <w:r w:rsidR="00C052A6" w:rsidRPr="000A773D">
            <w:rPr>
              <w:rFonts w:ascii="Arial" w:hAnsi="Arial" w:cs="Arial"/>
              <w:color w:val="444444"/>
              <w:sz w:val="16"/>
              <w:szCs w:val="16"/>
            </w:rPr>
            <w:fldChar w:fldCharType="end"/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 von </w:t>
          </w:r>
          <w:r w:rsidR="00E55265">
            <w:fldChar w:fldCharType="begin"/>
          </w:r>
          <w:r w:rsidR="00E55265">
            <w:instrText xml:space="preserve"> NUMPAGES  \* MERGEFORMAT </w:instrText>
          </w:r>
          <w:r w:rsidR="00E55265">
            <w:fldChar w:fldCharType="separate"/>
          </w:r>
          <w:ins w:id="1" w:author="Ahl, Peggy" w:date="2017-04-10T09:45:00Z">
            <w:r w:rsidR="00F0497B" w:rsidRPr="00F0497B">
              <w:rPr>
                <w:rFonts w:ascii="Arial" w:hAnsi="Arial" w:cs="Arial"/>
                <w:noProof/>
                <w:color w:val="444444"/>
                <w:sz w:val="16"/>
                <w:szCs w:val="16"/>
                <w:rPrChange w:id="2" w:author="Ahl, Peggy" w:date="2017-04-10T09:45:00Z">
                  <w:rPr/>
                </w:rPrChange>
              </w:rPr>
              <w:t>3</w:t>
            </w:r>
          </w:ins>
          <w:del w:id="3" w:author="Ahl, Peggy" w:date="2017-04-10T09:45:00Z">
            <w:r w:rsidR="00C371B9" w:rsidRPr="00C371B9" w:rsidDel="00F0497B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delText>3</w:delText>
            </w:r>
          </w:del>
          <w:r w:rsidR="00E55265">
            <w:rPr>
              <w:rFonts w:ascii="Arial" w:hAnsi="Arial" w:cs="Arial"/>
              <w:noProof/>
              <w:color w:val="444444"/>
              <w:sz w:val="16"/>
              <w:szCs w:val="16"/>
            </w:rPr>
            <w:fldChar w:fldCharType="end"/>
          </w:r>
        </w:p>
      </w:tc>
    </w:tr>
  </w:tbl>
  <w:p w:rsidR="0068664E" w:rsidRPr="00D35A39" w:rsidRDefault="001751C9" w:rsidP="00D35A3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95885</wp:posOffset>
              </wp:positionH>
              <wp:positionV relativeFrom="paragraph">
                <wp:posOffset>69850</wp:posOffset>
              </wp:positionV>
              <wp:extent cx="1304925" cy="205105"/>
              <wp:effectExtent l="10160" t="12700" r="8890" b="10795"/>
              <wp:wrapNone/>
              <wp:docPr id="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205105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 w="9525">
                        <a:solidFill>
                          <a:srgbClr val="D8D8D8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8664E" w:rsidRPr="00116369" w:rsidRDefault="0068664E">
                          <w:pPr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</w:pPr>
                          <w:r w:rsidRPr="00116369">
                            <w:rPr>
                              <w:rFonts w:ascii="Arial" w:hAnsi="Arial" w:cs="Arial"/>
                              <w:i/>
                              <w:sz w:val="12"/>
                              <w:szCs w:val="12"/>
                            </w:rPr>
                            <w:t>Fußzeile von unten 0,5 cm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29" type="#_x0000_t202" style="position:absolute;margin-left:7.55pt;margin-top:5.5pt;width:102.75pt;height:16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" fillcolor="#a5a5a5" strokecolor="#d8d8d8">
              <v:shadow color="black" opacity="49150f" offset=".74833mm,.74833mm"/>
              <v:textbox>
                <w:txbxContent>
                  <w:p w:rsidR="0068664E" w:rsidRPr="00116369" w:rsidRDefault="0068664E">
                    <w:pPr>
                      <w:rPr>
                        <w:rFonts w:ascii="Arial" w:hAnsi="Arial" w:cs="Arial"/>
                        <w:i/>
                        <w:sz w:val="12"/>
                        <w:szCs w:val="12"/>
                      </w:rPr>
                    </w:pPr>
                    <w:r w:rsidRPr="00116369">
                      <w:rPr>
                        <w:rFonts w:ascii="Arial" w:hAnsi="Arial" w:cs="Arial"/>
                        <w:i/>
                        <w:sz w:val="12"/>
                        <w:szCs w:val="12"/>
                      </w:rPr>
                      <w:t>Fußzeile von unten 0,5 cm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68664E" w:rsidTr="008922CF">
      <w:tc>
        <w:tcPr>
          <w:tcW w:w="1871" w:type="dxa"/>
          <w:vMerge w:val="restart"/>
          <w:vAlign w:val="center"/>
        </w:tcPr>
        <w:p w:rsidR="0068664E" w:rsidRDefault="001751C9" w:rsidP="008922CF">
          <w:pPr>
            <w:pStyle w:val="Fuzeile"/>
          </w:pPr>
          <w:r w:rsidRPr="006B7B44">
            <w:rPr>
              <w:noProof/>
            </w:rPr>
            <w:drawing>
              <wp:inline distT="0" distB="0" distL="0" distR="0">
                <wp:extent cx="742950" cy="203200"/>
                <wp:effectExtent l="0" t="0" r="0" b="0"/>
                <wp:docPr id="3" name="Bild 8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68664E" w:rsidRPr="000A773D" w:rsidRDefault="0068664E" w:rsidP="008922CF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rFonts w:ascii="Arial" w:hAnsi="Arial" w:cs="Arial"/>
              <w:color w:val="444444"/>
            </w:rPr>
          </w:pP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:rsidR="0068664E" w:rsidRPr="000A773D" w:rsidRDefault="0068664E" w:rsidP="008922CF">
          <w:pPr>
            <w:pStyle w:val="Fuzeile"/>
            <w:rPr>
              <w:rFonts w:ascii="Arial" w:hAnsi="Arial" w:cs="Arial"/>
              <w:color w:val="444444"/>
            </w:rPr>
          </w:pPr>
        </w:p>
      </w:tc>
    </w:tr>
    <w:tr w:rsidR="0068664E" w:rsidTr="008922CF">
      <w:tc>
        <w:tcPr>
          <w:tcW w:w="1871" w:type="dxa"/>
          <w:vMerge/>
        </w:tcPr>
        <w:p w:rsidR="0068664E" w:rsidRDefault="0068664E" w:rsidP="008922CF">
          <w:pPr>
            <w:pStyle w:val="Fuzeile"/>
          </w:pPr>
        </w:p>
      </w:tc>
      <w:tc>
        <w:tcPr>
          <w:tcW w:w="5289" w:type="dxa"/>
        </w:tcPr>
        <w:p w:rsidR="0068664E" w:rsidRPr="000A773D" w:rsidRDefault="0068664E" w:rsidP="00075703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rFonts w:ascii="Arial" w:hAnsi="Arial" w:cs="Arial"/>
              <w:color w:val="444444"/>
            </w:rPr>
          </w:pP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Stand 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der Revision: </w:t>
          </w:r>
          <w:r w:rsidR="00606F72">
            <w:rPr>
              <w:rFonts w:ascii="Arial" w:hAnsi="Arial" w:cs="Arial"/>
              <w:color w:val="444444"/>
              <w:sz w:val="16"/>
              <w:szCs w:val="16"/>
            </w:rPr>
            <w:t>26.11</w:t>
          </w:r>
          <w:r w:rsidR="000E1621">
            <w:rPr>
              <w:rFonts w:ascii="Arial" w:hAnsi="Arial" w:cs="Arial"/>
              <w:color w:val="444444"/>
              <w:sz w:val="16"/>
              <w:szCs w:val="16"/>
            </w:rPr>
            <w:t>.2020</w:t>
          </w:r>
        </w:p>
      </w:tc>
      <w:tc>
        <w:tcPr>
          <w:tcW w:w="2534" w:type="dxa"/>
          <w:vAlign w:val="center"/>
        </w:tcPr>
        <w:p w:rsidR="0068664E" w:rsidRPr="000A773D" w:rsidRDefault="0068664E" w:rsidP="008922CF">
          <w:pPr>
            <w:pStyle w:val="Fuzeile"/>
            <w:jc w:val="right"/>
            <w:rPr>
              <w:rFonts w:ascii="Arial" w:hAnsi="Arial" w:cs="Arial"/>
              <w:color w:val="444444"/>
            </w:rPr>
          </w:pP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Seite </w:t>
          </w:r>
          <w:r w:rsidR="00C052A6" w:rsidRPr="000A773D">
            <w:rPr>
              <w:rFonts w:ascii="Arial" w:hAnsi="Arial" w:cs="Arial"/>
              <w:color w:val="444444"/>
              <w:sz w:val="16"/>
              <w:szCs w:val="16"/>
            </w:rPr>
            <w:fldChar w:fldCharType="begin"/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instrText xml:space="preserve"> PAGE   \* MERGEFORMAT </w:instrText>
          </w:r>
          <w:r w:rsidR="00C052A6" w:rsidRPr="000A773D">
            <w:rPr>
              <w:rFonts w:ascii="Arial" w:hAnsi="Arial" w:cs="Arial"/>
              <w:color w:val="444444"/>
              <w:sz w:val="16"/>
              <w:szCs w:val="16"/>
            </w:rPr>
            <w:fldChar w:fldCharType="separate"/>
          </w:r>
          <w:r w:rsidR="00E55265">
            <w:rPr>
              <w:rFonts w:ascii="Arial" w:hAnsi="Arial" w:cs="Arial"/>
              <w:noProof/>
              <w:color w:val="444444"/>
              <w:sz w:val="16"/>
              <w:szCs w:val="16"/>
            </w:rPr>
            <w:t>3</w:t>
          </w:r>
          <w:r w:rsidR="00C052A6" w:rsidRPr="000A773D">
            <w:rPr>
              <w:rFonts w:ascii="Arial" w:hAnsi="Arial" w:cs="Arial"/>
              <w:color w:val="444444"/>
              <w:sz w:val="16"/>
              <w:szCs w:val="16"/>
            </w:rPr>
            <w:fldChar w:fldCharType="end"/>
          </w:r>
          <w:r w:rsidRPr="000A773D">
            <w:rPr>
              <w:rFonts w:ascii="Arial" w:hAnsi="Arial" w:cs="Arial"/>
              <w:color w:val="444444"/>
              <w:sz w:val="16"/>
              <w:szCs w:val="16"/>
            </w:rPr>
            <w:t xml:space="preserve"> von </w:t>
          </w:r>
          <w:r w:rsidR="00E55265">
            <w:fldChar w:fldCharType="begin"/>
          </w:r>
          <w:r w:rsidR="00E55265">
            <w:instrText xml:space="preserve"> NUMPAGES  \* MERGEFORMAT </w:instrText>
          </w:r>
          <w:r w:rsidR="00E55265">
            <w:fldChar w:fldCharType="separate"/>
          </w:r>
          <w:r w:rsidR="00E55265" w:rsidRPr="00E55265">
            <w:rPr>
              <w:rFonts w:ascii="Arial" w:hAnsi="Arial" w:cs="Arial"/>
              <w:noProof/>
              <w:color w:val="444444"/>
              <w:sz w:val="16"/>
              <w:szCs w:val="16"/>
            </w:rPr>
            <w:t>3</w:t>
          </w:r>
          <w:r w:rsidR="00E55265">
            <w:rPr>
              <w:rFonts w:ascii="Arial" w:hAnsi="Arial" w:cs="Arial"/>
              <w:noProof/>
              <w:color w:val="444444"/>
              <w:sz w:val="16"/>
              <w:szCs w:val="16"/>
            </w:rPr>
            <w:fldChar w:fldCharType="end"/>
          </w:r>
        </w:p>
      </w:tc>
    </w:tr>
  </w:tbl>
  <w:p w:rsidR="0068664E" w:rsidRDefault="0068664E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0C4" w:rsidRDefault="003C30C4">
      <w:r>
        <w:separator/>
      </w:r>
    </w:p>
  </w:footnote>
  <w:footnote w:type="continuationSeparator" w:id="0">
    <w:p w:rsidR="003C30C4" w:rsidRDefault="003C3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64E" w:rsidRDefault="001751C9" w:rsidP="00524525">
    <w:pPr>
      <w:tabs>
        <w:tab w:val="left" w:pos="284"/>
      </w:tabs>
      <w:spacing w:after="100"/>
      <w:rPr>
        <w:rFonts w:ascii="Arial" w:hAnsi="Arial"/>
        <w:b/>
        <w:color w:val="FFFFFF"/>
      </w:rPr>
    </w:pPr>
    <w:r w:rsidRPr="00C052A6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-179705</wp:posOffset>
              </wp:positionH>
              <wp:positionV relativeFrom="page">
                <wp:posOffset>467995</wp:posOffset>
              </wp:positionV>
              <wp:extent cx="6372225" cy="720090"/>
              <wp:effectExtent l="20320" t="20320" r="46355" b="21590"/>
              <wp:wrapNone/>
              <wp:docPr id="10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F48CAA" id="Freeform 37" o:spid="_x0000_s1026" style="position:absolute;margin-left:-14.15pt;margin-top:36.85pt;width:501.75pt;height:56.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  <w:r w:rsidR="0068664E">
      <w:rPr>
        <w:rFonts w:ascii="Wingdings" w:hAnsi="Wingdings"/>
        <w:b/>
        <w:color w:val="FFFFFF"/>
      </w:rPr>
      <w:t></w:t>
    </w:r>
    <w:r w:rsidR="0068664E">
      <w:rPr>
        <w:rFonts w:ascii="Arial" w:hAnsi="Arial"/>
        <w:b/>
        <w:color w:val="FFFFFF"/>
      </w:rPr>
      <w:tab/>
      <w:t xml:space="preserve">Leitlinie der (Tabstopp 0,5 cm, Abstand nach 5 pt, Zeilenabstand Einfach) </w:t>
    </w:r>
  </w:p>
  <w:p w:rsidR="0068664E" w:rsidRPr="00FB55FC" w:rsidRDefault="0068664E" w:rsidP="007E4057">
    <w:pPr>
      <w:tabs>
        <w:tab w:val="left" w:pos="284"/>
      </w:tabs>
      <w:rPr>
        <w:rFonts w:ascii="Arial" w:hAnsi="Arial"/>
        <w:color w:val="FFFFFF"/>
      </w:rPr>
    </w:pPr>
    <w:r>
      <w:rPr>
        <w:rFonts w:ascii="Arial" w:hAnsi="Arial"/>
        <w:color w:val="FFFFFF"/>
      </w:rPr>
      <w:t>Arial 12</w:t>
    </w:r>
    <w:r w:rsidRPr="00FB55FC">
      <w:rPr>
        <w:rFonts w:ascii="Arial" w:hAnsi="Arial"/>
        <w:color w:val="FFFFFF"/>
      </w:rPr>
      <w:t>, Schriftfarbe weiß, Abstand vor/nach 0 pt, Zeilenabstand Einfach</w:t>
    </w:r>
  </w:p>
  <w:p w:rsidR="0068664E" w:rsidRPr="000630E8" w:rsidRDefault="0068664E" w:rsidP="007E4057">
    <w:pPr>
      <w:tabs>
        <w:tab w:val="left" w:pos="284"/>
      </w:tabs>
      <w:rPr>
        <w:rFonts w:ascii="Arial" w:hAnsi="Arial"/>
        <w:b/>
        <w:color w:va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64E" w:rsidRDefault="001751C9">
    <w:pPr>
      <w:ind w:right="-6"/>
      <w:jc w:val="right"/>
      <w:rPr>
        <w:rFonts w:ascii="Helvetica" w:hAnsi="Helvetica"/>
        <w:color w:val="FFFFFF"/>
        <w:sz w:val="40"/>
      </w:rPr>
    </w:pPr>
    <w:r w:rsidRPr="00C052A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-179705</wp:posOffset>
              </wp:positionH>
              <wp:positionV relativeFrom="page">
                <wp:posOffset>467995</wp:posOffset>
              </wp:positionV>
              <wp:extent cx="6372225" cy="720090"/>
              <wp:effectExtent l="25400" t="20320" r="41275" b="21590"/>
              <wp:wrapNone/>
              <wp:docPr id="9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30CA3E" id="Freeform 10" o:spid="_x0000_s1026" style="position:absolute;margin-left:-14.15pt;margin-top:36.85pt;width:501.75pt;height:56.7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  <w:r w:rsidRPr="00C052A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-41910</wp:posOffset>
              </wp:positionH>
              <wp:positionV relativeFrom="paragraph">
                <wp:posOffset>-69215</wp:posOffset>
              </wp:positionV>
              <wp:extent cx="5875655" cy="685800"/>
              <wp:effectExtent l="1270" t="3810" r="0" b="0"/>
              <wp:wrapNone/>
              <wp:docPr id="8" name="Text Box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87565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64E" w:rsidRDefault="0068664E" w:rsidP="00516002">
                          <w:pPr>
                            <w:tabs>
                              <w:tab w:val="left" w:pos="284"/>
                            </w:tabs>
                            <w:spacing w:after="100"/>
                            <w:ind w:left="284" w:hanging="284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  <w:t>Arbeitshilfe zur Qualitätssicherung</w:t>
                          </w:r>
                        </w:p>
                        <w:p w:rsidR="0068664E" w:rsidRPr="00845FC1" w:rsidRDefault="0068664E">
                          <w:pPr>
                            <w:tabs>
                              <w:tab w:val="left" w:pos="284"/>
                            </w:tabs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</w:rPr>
                            <w:t>Versorgung der Bewohner von Heimen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3.3pt;margin-top:-5.45pt;width:462.6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" filled="f" stroked="f">
              <o:lock v:ext="edit" aspectratio="t"/>
              <v:textbox>
                <w:txbxContent>
                  <w:p w:rsidR="0068664E" w:rsidRDefault="0068664E" w:rsidP="00516002">
                    <w:pPr>
                      <w:tabs>
                        <w:tab w:val="left" w:pos="284"/>
                      </w:tabs>
                      <w:spacing w:after="100"/>
                      <w:ind w:left="284" w:hanging="284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  <w:t>Arbeitshilfe zur Qualitätssicherung</w:t>
                    </w:r>
                  </w:p>
                  <w:p w:rsidR="0068664E" w:rsidRPr="00845FC1" w:rsidRDefault="0068664E">
                    <w:pPr>
                      <w:tabs>
                        <w:tab w:val="left" w:pos="284"/>
                      </w:tabs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Arial" w:hAnsi="Arial"/>
                        <w:color w:val="FFFFFF"/>
                      </w:rPr>
                      <w:t>Versorgung der Bewohner von Heimen</w:t>
                    </w:r>
                  </w:p>
                </w:txbxContent>
              </v:textbox>
            </v:shape>
          </w:pict>
        </mc:Fallback>
      </mc:AlternateContent>
    </w:r>
  </w:p>
  <w:p w:rsidR="0068664E" w:rsidRDefault="0068664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68664E" w:rsidTr="008922CF">
      <w:tc>
        <w:tcPr>
          <w:tcW w:w="6804" w:type="dxa"/>
          <w:vMerge w:val="restart"/>
          <w:vAlign w:val="center"/>
        </w:tcPr>
        <w:p w:rsidR="0068664E" w:rsidRDefault="001751C9" w:rsidP="008922CF">
          <w:r>
            <w:rPr>
              <w:noProof/>
            </w:rPr>
            <w:drawing>
              <wp:inline distT="0" distB="0" distL="0" distR="0">
                <wp:extent cx="1148080" cy="360045"/>
                <wp:effectExtent l="0" t="0" r="0" b="1905"/>
                <wp:docPr id="59" name="Bild 28" descr="F:\Vorlagen\Logos\Logo_B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8" descr="F:\Vorlagen\Logos\Logo_B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80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</w:tcPr>
        <w:p w:rsidR="0068664E" w:rsidRPr="00516002" w:rsidRDefault="0068664E" w:rsidP="008922CF">
          <w:pPr>
            <w:rPr>
              <w:rFonts w:ascii="Arial" w:hAnsi="Arial" w:cs="Arial"/>
              <w:color w:val="444444"/>
            </w:rPr>
          </w:pPr>
          <w:r w:rsidRPr="00516002">
            <w:rPr>
              <w:rFonts w:ascii="Arial" w:hAnsi="Arial" w:cs="Arial"/>
              <w:b/>
              <w:color w:val="444444"/>
              <w:spacing w:val="8"/>
              <w:sz w:val="28"/>
              <w:szCs w:val="36"/>
            </w:rPr>
            <w:t xml:space="preserve">Leitlinie </w:t>
          </w:r>
        </w:p>
      </w:tc>
      <w:tc>
        <w:tcPr>
          <w:tcW w:w="425" w:type="dxa"/>
          <w:vAlign w:val="center"/>
        </w:tcPr>
        <w:p w:rsidR="0068664E" w:rsidRPr="00233A6D" w:rsidRDefault="0068664E" w:rsidP="00B213ED">
          <w:pPr>
            <w:rPr>
              <w:rFonts w:ascii="Arial" w:hAnsi="Arial" w:cs="Arial"/>
              <w:color w:val="808080"/>
              <w:sz w:val="28"/>
              <w:szCs w:val="28"/>
            </w:rPr>
          </w:pPr>
          <w:r w:rsidRPr="00A6707C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68664E" w:rsidTr="008922CF">
      <w:tc>
        <w:tcPr>
          <w:tcW w:w="6804" w:type="dxa"/>
          <w:vMerge/>
        </w:tcPr>
        <w:p w:rsidR="0068664E" w:rsidRDefault="0068664E" w:rsidP="008922CF"/>
      </w:tc>
      <w:tc>
        <w:tcPr>
          <w:tcW w:w="2127" w:type="dxa"/>
        </w:tcPr>
        <w:p w:rsidR="0068664E" w:rsidRPr="00A6707C" w:rsidRDefault="0068664E" w:rsidP="008922CF">
          <w:pPr>
            <w:rPr>
              <w:rFonts w:ascii="Arial" w:hAnsi="Arial" w:cs="Arial"/>
              <w:color w:val="444444"/>
            </w:rPr>
          </w:pPr>
          <w:r w:rsidRPr="00A6707C">
            <w:rPr>
              <w:rFonts w:ascii="Arial" w:hAnsi="Arial" w:cs="Arial"/>
              <w:b/>
              <w:color w:val="444444"/>
              <w:spacing w:val="8"/>
              <w:sz w:val="28"/>
              <w:szCs w:val="36"/>
            </w:rPr>
            <w:t>Kommentar</w:t>
          </w:r>
        </w:p>
      </w:tc>
      <w:tc>
        <w:tcPr>
          <w:tcW w:w="425" w:type="dxa"/>
          <w:vAlign w:val="center"/>
        </w:tcPr>
        <w:p w:rsidR="0068664E" w:rsidRPr="00A6707C" w:rsidRDefault="0068664E" w:rsidP="008922CF">
          <w:pPr>
            <w:rPr>
              <w:rFonts w:ascii="Arial" w:hAnsi="Arial" w:cs="Arial"/>
              <w:color w:val="444444"/>
            </w:rPr>
          </w:pPr>
          <w:r w:rsidRPr="00A6707C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68664E" w:rsidTr="008922CF">
      <w:tc>
        <w:tcPr>
          <w:tcW w:w="6804" w:type="dxa"/>
          <w:vMerge/>
        </w:tcPr>
        <w:p w:rsidR="0068664E" w:rsidRDefault="0068664E" w:rsidP="008922CF"/>
      </w:tc>
      <w:tc>
        <w:tcPr>
          <w:tcW w:w="2127" w:type="dxa"/>
        </w:tcPr>
        <w:p w:rsidR="0068664E" w:rsidRPr="00516002" w:rsidRDefault="0068664E" w:rsidP="008922CF">
          <w:pPr>
            <w:rPr>
              <w:rFonts w:ascii="Arial" w:hAnsi="Arial" w:cs="Arial"/>
              <w:color w:val="FF0000"/>
            </w:rPr>
          </w:pPr>
          <w:r w:rsidRPr="00516002">
            <w:rPr>
              <w:rFonts w:ascii="Arial" w:hAnsi="Arial" w:cs="Arial"/>
              <w:b/>
              <w:color w:val="FF0000"/>
              <w:sz w:val="28"/>
            </w:rPr>
            <w:t>Arbeitshilfe</w:t>
          </w:r>
        </w:p>
      </w:tc>
      <w:tc>
        <w:tcPr>
          <w:tcW w:w="425" w:type="dxa"/>
          <w:vAlign w:val="center"/>
        </w:tcPr>
        <w:p w:rsidR="0068664E" w:rsidRPr="00A6707C" w:rsidRDefault="0068664E" w:rsidP="00516002">
          <w:pPr>
            <w:rPr>
              <w:rFonts w:ascii="Arial" w:hAnsi="Arial" w:cs="Arial"/>
              <w:color w:val="444444"/>
              <w:sz w:val="28"/>
              <w:szCs w:val="28"/>
            </w:rPr>
          </w:pPr>
          <w:r w:rsidRPr="00FE3224">
            <w:rPr>
              <w:color w:val="FF0000"/>
              <w:sz w:val="28"/>
              <w:szCs w:val="28"/>
            </w:rPr>
            <w:sym w:font="Wingdings 2" w:char="F0A2"/>
          </w:r>
        </w:p>
      </w:tc>
    </w:tr>
  </w:tbl>
  <w:p w:rsidR="0068664E" w:rsidRDefault="001751C9"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-195580</wp:posOffset>
              </wp:positionH>
              <wp:positionV relativeFrom="page">
                <wp:posOffset>504825</wp:posOffset>
              </wp:positionV>
              <wp:extent cx="6372225" cy="720090"/>
              <wp:effectExtent l="9525" t="9525" r="19050" b="13335"/>
              <wp:wrapNone/>
              <wp:docPr id="1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2864AD" id="Freeform 44" o:spid="_x0000_s1026" style="position:absolute;margin-left:-15.4pt;margin-top:39.75pt;width:501.75pt;height:56.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" path="m,l,384r2736,l2832,192,2736,,,xe" strokecolor="red" strokeweight="1.25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pt;height:22.5pt" o:bullet="t">
        <v:imagedata r:id="rId1" o:title=""/>
      </v:shape>
    </w:pict>
  </w:numPicBullet>
  <w:numPicBullet w:numPicBulletId="1">
    <w:pict>
      <v:shape id="_x0000_i1027" type="#_x0000_t75" style="width:11.5pt;height:11.5pt" o:bullet="t">
        <v:imagedata r:id="rId2" o:title="BD10264_"/>
      </v:shape>
    </w:pict>
  </w:numPicBullet>
  <w:abstractNum w:abstractNumId="0" w15:restartNumberingAfterBreak="0">
    <w:nsid w:val="FFFFFF1D"/>
    <w:multiLevelType w:val="multilevel"/>
    <w:tmpl w:val="0CAC86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38080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CA97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2A8C3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8AD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9F8F3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A7076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A4C35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0365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05E87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9268B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C1A45CF6"/>
    <w:lvl w:ilvl="0">
      <w:numFmt w:val="decimal"/>
      <w:lvlText w:val="*"/>
      <w:lvlJc w:val="left"/>
    </w:lvl>
  </w:abstractNum>
  <w:abstractNum w:abstractNumId="12" w15:restartNumberingAfterBreak="0">
    <w:nsid w:val="0161193A"/>
    <w:multiLevelType w:val="hybridMultilevel"/>
    <w:tmpl w:val="EB7ECB1C"/>
    <w:lvl w:ilvl="0" w:tplc="955EB33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C94A61"/>
    <w:multiLevelType w:val="hybridMultilevel"/>
    <w:tmpl w:val="50BA768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29E"/>
    <w:multiLevelType w:val="hybridMultilevel"/>
    <w:tmpl w:val="1840CB0E"/>
    <w:lvl w:ilvl="0" w:tplc="2E3873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BE1314"/>
    <w:multiLevelType w:val="hybridMultilevel"/>
    <w:tmpl w:val="52141E18"/>
    <w:lvl w:ilvl="0" w:tplc="2E6E9C2A">
      <w:start w:val="1"/>
      <w:numFmt w:val="bullet"/>
      <w:lvlText w:val="o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150E35BC">
      <w:numFmt w:val="bullet"/>
      <w:lvlText w:val="-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8371A50"/>
    <w:multiLevelType w:val="hybridMultilevel"/>
    <w:tmpl w:val="3850D4E6"/>
    <w:lvl w:ilvl="0" w:tplc="FFFFFFFF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962D98"/>
    <w:multiLevelType w:val="hybridMultilevel"/>
    <w:tmpl w:val="A2CA8AF4"/>
    <w:lvl w:ilvl="0" w:tplc="FFFFFFFF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plc="FFFFFFFF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6A2C53"/>
    <w:multiLevelType w:val="hybridMultilevel"/>
    <w:tmpl w:val="C7AA57D8"/>
    <w:lvl w:ilvl="0" w:tplc="D45E794C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206A62"/>
    <w:multiLevelType w:val="hybridMultilevel"/>
    <w:tmpl w:val="085280BC"/>
    <w:lvl w:ilvl="0" w:tplc="FFFFFFFF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2B668E"/>
    <w:multiLevelType w:val="hybridMultilevel"/>
    <w:tmpl w:val="398657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3E63D6"/>
    <w:multiLevelType w:val="hybridMultilevel"/>
    <w:tmpl w:val="91922BA4"/>
    <w:lvl w:ilvl="0" w:tplc="6F56D63A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4" w15:restartNumberingAfterBreak="0">
    <w:nsid w:val="2E8A2BA7"/>
    <w:multiLevelType w:val="hybridMultilevel"/>
    <w:tmpl w:val="C284D1AA"/>
    <w:lvl w:ilvl="0" w:tplc="6F56D63A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  <w:color w:val="FF0000"/>
      </w:rPr>
    </w:lvl>
    <w:lvl w:ilvl="1" w:tplc="0407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F61560D"/>
    <w:multiLevelType w:val="hybridMultilevel"/>
    <w:tmpl w:val="040223B2"/>
    <w:lvl w:ilvl="0" w:tplc="2E6E9C2A">
      <w:start w:val="1"/>
      <w:numFmt w:val="bullet"/>
      <w:lvlText w:val="o"/>
      <w:lvlJc w:val="left"/>
      <w:pPr>
        <w:ind w:left="1724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6" w15:restartNumberingAfterBreak="0">
    <w:nsid w:val="345C79EC"/>
    <w:multiLevelType w:val="hybridMultilevel"/>
    <w:tmpl w:val="2BEA10BE"/>
    <w:lvl w:ilvl="0" w:tplc="955EB3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4E314D2"/>
    <w:multiLevelType w:val="hybridMultilevel"/>
    <w:tmpl w:val="C5C81A94"/>
    <w:lvl w:ilvl="0" w:tplc="FFFFFFFF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C6716"/>
    <w:multiLevelType w:val="hybridMultilevel"/>
    <w:tmpl w:val="E90E5E66"/>
    <w:lvl w:ilvl="0" w:tplc="6F56D63A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  <w:color w:val="FF0000"/>
      </w:rPr>
    </w:lvl>
    <w:lvl w:ilvl="1" w:tplc="6F56D63A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B203D"/>
    <w:multiLevelType w:val="hybridMultilevel"/>
    <w:tmpl w:val="A2CA8AF4"/>
    <w:lvl w:ilvl="0" w:tplc="FFFFFFFF">
      <w:start w:val="1"/>
      <w:numFmt w:val="bullet"/>
      <w:lvlText w:val=""/>
      <w:lvlJc w:val="left"/>
      <w:pPr>
        <w:tabs>
          <w:tab w:val="num" w:pos="4225"/>
        </w:tabs>
        <w:ind w:left="4225" w:hanging="680"/>
      </w:pPr>
      <w:rPr>
        <w:rFonts w:ascii="Symbol" w:hAnsi="Symbol" w:hint="default"/>
      </w:rPr>
    </w:lvl>
    <w:lvl w:ilvl="1" w:tplc="FFFFFFFF">
      <w:numFmt w:val="bullet"/>
      <w:lvlText w:val=""/>
      <w:lvlJc w:val="left"/>
      <w:pPr>
        <w:tabs>
          <w:tab w:val="num" w:pos="4985"/>
        </w:tabs>
        <w:ind w:left="4985" w:hanging="360"/>
      </w:pPr>
      <w:rPr>
        <w:rFonts w:ascii="Wingdings" w:eastAsia="Times New Roman" w:hAnsi="Wingdings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5705"/>
        </w:tabs>
        <w:ind w:left="57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6425"/>
        </w:tabs>
        <w:ind w:left="64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7145"/>
        </w:tabs>
        <w:ind w:left="714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7865"/>
        </w:tabs>
        <w:ind w:left="78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8585"/>
        </w:tabs>
        <w:ind w:left="85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9305"/>
        </w:tabs>
        <w:ind w:left="930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0025"/>
        </w:tabs>
        <w:ind w:left="10025" w:hanging="360"/>
      </w:pPr>
      <w:rPr>
        <w:rFonts w:ascii="Wingdings" w:hAnsi="Wingdings" w:hint="default"/>
      </w:rPr>
    </w:lvl>
  </w:abstractNum>
  <w:abstractNum w:abstractNumId="31" w15:restartNumberingAfterBreak="0">
    <w:nsid w:val="40A006C7"/>
    <w:multiLevelType w:val="hybridMultilevel"/>
    <w:tmpl w:val="7542CC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3B37A2D"/>
    <w:multiLevelType w:val="hybridMultilevel"/>
    <w:tmpl w:val="B8D68F50"/>
    <w:lvl w:ilvl="0" w:tplc="2E6E9C2A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59B1D9C"/>
    <w:multiLevelType w:val="hybridMultilevel"/>
    <w:tmpl w:val="6706D6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886887"/>
    <w:multiLevelType w:val="hybridMultilevel"/>
    <w:tmpl w:val="9B6E4B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050E20"/>
    <w:multiLevelType w:val="hybridMultilevel"/>
    <w:tmpl w:val="37365C46"/>
    <w:lvl w:ilvl="0" w:tplc="FFFFFFFF">
      <w:start w:val="1"/>
      <w:numFmt w:val="bullet"/>
      <w:lvlText w:val=""/>
      <w:lvlJc w:val="left"/>
      <w:pPr>
        <w:tabs>
          <w:tab w:val="num" w:pos="1760"/>
        </w:tabs>
        <w:ind w:left="1760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6124463"/>
    <w:multiLevelType w:val="hybridMultilevel"/>
    <w:tmpl w:val="9BC8C4DC"/>
    <w:lvl w:ilvl="0" w:tplc="6F56D63A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  <w:color w:val="FF0000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5906719B"/>
    <w:multiLevelType w:val="hybridMultilevel"/>
    <w:tmpl w:val="318C4BCA"/>
    <w:lvl w:ilvl="0" w:tplc="955EB3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991E44"/>
    <w:multiLevelType w:val="hybridMultilevel"/>
    <w:tmpl w:val="952E7C0C"/>
    <w:lvl w:ilvl="0" w:tplc="2E6E9C2A">
      <w:start w:val="1"/>
      <w:numFmt w:val="bullet"/>
      <w:lvlText w:val="o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150E35BC">
      <w:numFmt w:val="bullet"/>
      <w:lvlText w:val="-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5CB14D07"/>
    <w:multiLevelType w:val="hybridMultilevel"/>
    <w:tmpl w:val="AE14E53C"/>
    <w:lvl w:ilvl="0" w:tplc="D388A4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FAE60CF"/>
    <w:multiLevelType w:val="hybridMultilevel"/>
    <w:tmpl w:val="41608978"/>
    <w:lvl w:ilvl="0" w:tplc="4F328E0A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BE10D7"/>
    <w:multiLevelType w:val="hybridMultilevel"/>
    <w:tmpl w:val="044AF96A"/>
    <w:lvl w:ilvl="0" w:tplc="955EB3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69309C"/>
    <w:multiLevelType w:val="hybridMultilevel"/>
    <w:tmpl w:val="22A8D1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740829"/>
    <w:multiLevelType w:val="hybridMultilevel"/>
    <w:tmpl w:val="7D0A816E"/>
    <w:lvl w:ilvl="0" w:tplc="6F56D63A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  <w:color w:val="FF0000"/>
      </w:rPr>
    </w:lvl>
    <w:lvl w:ilvl="1" w:tplc="2E6E9C2A">
      <w:start w:val="1"/>
      <w:numFmt w:val="bullet"/>
      <w:lvlText w:val="o"/>
      <w:lvlJc w:val="left"/>
      <w:pPr>
        <w:ind w:left="2007" w:hanging="360"/>
      </w:pPr>
      <w:rPr>
        <w:rFonts w:ascii="Wingdings" w:hAnsi="Wingdings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37F0F4F"/>
    <w:multiLevelType w:val="hybridMultilevel"/>
    <w:tmpl w:val="F1341150"/>
    <w:lvl w:ilvl="0" w:tplc="2E6E9C2A">
      <w:start w:val="1"/>
      <w:numFmt w:val="bullet"/>
      <w:lvlText w:val="o"/>
      <w:lvlJc w:val="left"/>
      <w:pPr>
        <w:ind w:left="6173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6773E3"/>
    <w:multiLevelType w:val="hybridMultilevel"/>
    <w:tmpl w:val="F8EC07D6"/>
    <w:lvl w:ilvl="0" w:tplc="08EE115A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163EFA"/>
    <w:multiLevelType w:val="hybridMultilevel"/>
    <w:tmpl w:val="8B4A00CC"/>
    <w:lvl w:ilvl="0" w:tplc="955EB3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38"/>
  </w:num>
  <w:num w:numId="13">
    <w:abstractNumId w:val="13"/>
  </w:num>
  <w:num w:numId="14">
    <w:abstractNumId w:val="42"/>
  </w:num>
  <w:num w:numId="15">
    <w:abstractNumId w:val="48"/>
  </w:num>
  <w:num w:numId="16">
    <w:abstractNumId w:val="29"/>
  </w:num>
  <w:num w:numId="17">
    <w:abstractNumId w:val="19"/>
  </w:num>
  <w:num w:numId="18">
    <w:abstractNumId w:val="21"/>
  </w:num>
  <w:num w:numId="19">
    <w:abstractNumId w:val="35"/>
  </w:num>
  <w:num w:numId="20">
    <w:abstractNumId w:val="1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1">
    <w:abstractNumId w:val="31"/>
  </w:num>
  <w:num w:numId="22">
    <w:abstractNumId w:val="18"/>
  </w:num>
  <w:num w:numId="23">
    <w:abstractNumId w:val="30"/>
  </w:num>
  <w:num w:numId="24">
    <w:abstractNumId w:val="34"/>
  </w:num>
  <w:num w:numId="25">
    <w:abstractNumId w:val="27"/>
  </w:num>
  <w:num w:numId="26">
    <w:abstractNumId w:val="17"/>
  </w:num>
  <w:num w:numId="27">
    <w:abstractNumId w:val="14"/>
  </w:num>
  <w:num w:numId="28">
    <w:abstractNumId w:val="41"/>
  </w:num>
  <w:num w:numId="29">
    <w:abstractNumId w:val="20"/>
  </w:num>
  <w:num w:numId="30">
    <w:abstractNumId w:val="40"/>
  </w:num>
  <w:num w:numId="31">
    <w:abstractNumId w:val="12"/>
  </w:num>
  <w:num w:numId="32">
    <w:abstractNumId w:val="26"/>
  </w:num>
  <w:num w:numId="33">
    <w:abstractNumId w:val="43"/>
  </w:num>
  <w:num w:numId="34">
    <w:abstractNumId w:val="33"/>
  </w:num>
  <w:num w:numId="35">
    <w:abstractNumId w:val="15"/>
  </w:num>
  <w:num w:numId="36">
    <w:abstractNumId w:val="37"/>
  </w:num>
  <w:num w:numId="37">
    <w:abstractNumId w:val="49"/>
  </w:num>
  <w:num w:numId="38">
    <w:abstractNumId w:val="44"/>
  </w:num>
  <w:num w:numId="39">
    <w:abstractNumId w:val="22"/>
  </w:num>
  <w:num w:numId="40">
    <w:abstractNumId w:val="32"/>
  </w:num>
  <w:num w:numId="41">
    <w:abstractNumId w:val="16"/>
  </w:num>
  <w:num w:numId="42">
    <w:abstractNumId w:val="47"/>
  </w:num>
  <w:num w:numId="43">
    <w:abstractNumId w:val="24"/>
  </w:num>
  <w:num w:numId="44">
    <w:abstractNumId w:val="28"/>
  </w:num>
  <w:num w:numId="45">
    <w:abstractNumId w:val="36"/>
  </w:num>
  <w:num w:numId="46">
    <w:abstractNumId w:val="23"/>
  </w:num>
  <w:num w:numId="47">
    <w:abstractNumId w:val="39"/>
  </w:num>
  <w:num w:numId="48">
    <w:abstractNumId w:val="45"/>
  </w:num>
  <w:num w:numId="49">
    <w:abstractNumId w:val="25"/>
  </w:num>
  <w:num w:numId="50">
    <w:abstractNumId w:val="4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hl, Peggy">
    <w15:presenceInfo w15:providerId="AD" w15:userId="S-1-5-21-1799406484-2814986582-3138556679-13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38D"/>
    <w:rsid w:val="000048EC"/>
    <w:rsid w:val="00010CB8"/>
    <w:rsid w:val="00011509"/>
    <w:rsid w:val="00011976"/>
    <w:rsid w:val="00011A38"/>
    <w:rsid w:val="000131B3"/>
    <w:rsid w:val="00016BF3"/>
    <w:rsid w:val="000209F3"/>
    <w:rsid w:val="00023578"/>
    <w:rsid w:val="0002573C"/>
    <w:rsid w:val="00040DE8"/>
    <w:rsid w:val="0004151C"/>
    <w:rsid w:val="00041EBC"/>
    <w:rsid w:val="00045515"/>
    <w:rsid w:val="00051CB7"/>
    <w:rsid w:val="00056225"/>
    <w:rsid w:val="00061182"/>
    <w:rsid w:val="000625E9"/>
    <w:rsid w:val="000630E8"/>
    <w:rsid w:val="00072B27"/>
    <w:rsid w:val="00075703"/>
    <w:rsid w:val="00076AA7"/>
    <w:rsid w:val="00080FE1"/>
    <w:rsid w:val="00081C2A"/>
    <w:rsid w:val="00095F17"/>
    <w:rsid w:val="000A773D"/>
    <w:rsid w:val="000B1403"/>
    <w:rsid w:val="000B738C"/>
    <w:rsid w:val="000C3375"/>
    <w:rsid w:val="000C5DB4"/>
    <w:rsid w:val="000D425F"/>
    <w:rsid w:val="000D6E0A"/>
    <w:rsid w:val="000E1621"/>
    <w:rsid w:val="000E2678"/>
    <w:rsid w:val="000E5AF1"/>
    <w:rsid w:val="000F3527"/>
    <w:rsid w:val="000F3729"/>
    <w:rsid w:val="000F4640"/>
    <w:rsid w:val="00100109"/>
    <w:rsid w:val="00100E33"/>
    <w:rsid w:val="00101116"/>
    <w:rsid w:val="00102D11"/>
    <w:rsid w:val="00107E3D"/>
    <w:rsid w:val="00116369"/>
    <w:rsid w:val="001179E5"/>
    <w:rsid w:val="00120514"/>
    <w:rsid w:val="0012643B"/>
    <w:rsid w:val="00133686"/>
    <w:rsid w:val="00142898"/>
    <w:rsid w:val="0016349D"/>
    <w:rsid w:val="00163A45"/>
    <w:rsid w:val="00165738"/>
    <w:rsid w:val="00171AA8"/>
    <w:rsid w:val="0017504A"/>
    <w:rsid w:val="001751C9"/>
    <w:rsid w:val="00176A66"/>
    <w:rsid w:val="00177EE7"/>
    <w:rsid w:val="00190B23"/>
    <w:rsid w:val="001912DA"/>
    <w:rsid w:val="00191B7F"/>
    <w:rsid w:val="001A58B6"/>
    <w:rsid w:val="001A65F0"/>
    <w:rsid w:val="001A67C3"/>
    <w:rsid w:val="001B1F59"/>
    <w:rsid w:val="001B62D2"/>
    <w:rsid w:val="001C20A0"/>
    <w:rsid w:val="001C49FC"/>
    <w:rsid w:val="001C7F97"/>
    <w:rsid w:val="001E0EAB"/>
    <w:rsid w:val="001F47D4"/>
    <w:rsid w:val="001F583F"/>
    <w:rsid w:val="00200010"/>
    <w:rsid w:val="00202593"/>
    <w:rsid w:val="00206C50"/>
    <w:rsid w:val="00214B9B"/>
    <w:rsid w:val="00217A63"/>
    <w:rsid w:val="00217D65"/>
    <w:rsid w:val="00221148"/>
    <w:rsid w:val="002244D2"/>
    <w:rsid w:val="002248E3"/>
    <w:rsid w:val="00233A6D"/>
    <w:rsid w:val="00236C52"/>
    <w:rsid w:val="00237677"/>
    <w:rsid w:val="002431F9"/>
    <w:rsid w:val="00243B50"/>
    <w:rsid w:val="00247574"/>
    <w:rsid w:val="0025025E"/>
    <w:rsid w:val="00250F80"/>
    <w:rsid w:val="002632A0"/>
    <w:rsid w:val="00271803"/>
    <w:rsid w:val="00275901"/>
    <w:rsid w:val="002833B6"/>
    <w:rsid w:val="00297ADF"/>
    <w:rsid w:val="002A772D"/>
    <w:rsid w:val="002D240A"/>
    <w:rsid w:val="002D4040"/>
    <w:rsid w:val="00311EE2"/>
    <w:rsid w:val="0033255D"/>
    <w:rsid w:val="00333E1E"/>
    <w:rsid w:val="00336DCC"/>
    <w:rsid w:val="003473C1"/>
    <w:rsid w:val="003509A9"/>
    <w:rsid w:val="0035496B"/>
    <w:rsid w:val="00354E59"/>
    <w:rsid w:val="00366C92"/>
    <w:rsid w:val="0037783A"/>
    <w:rsid w:val="00382B2D"/>
    <w:rsid w:val="00386472"/>
    <w:rsid w:val="00395DAF"/>
    <w:rsid w:val="003A5401"/>
    <w:rsid w:val="003A760E"/>
    <w:rsid w:val="003A78C2"/>
    <w:rsid w:val="003A7DBE"/>
    <w:rsid w:val="003C30C4"/>
    <w:rsid w:val="003C5743"/>
    <w:rsid w:val="003C733E"/>
    <w:rsid w:val="003D2F25"/>
    <w:rsid w:val="003D57E4"/>
    <w:rsid w:val="003D736F"/>
    <w:rsid w:val="003E6A48"/>
    <w:rsid w:val="003F067A"/>
    <w:rsid w:val="003F26A4"/>
    <w:rsid w:val="00402312"/>
    <w:rsid w:val="0040622C"/>
    <w:rsid w:val="004100E7"/>
    <w:rsid w:val="00412D92"/>
    <w:rsid w:val="004136C1"/>
    <w:rsid w:val="00415259"/>
    <w:rsid w:val="004162E4"/>
    <w:rsid w:val="00416514"/>
    <w:rsid w:val="00420CB4"/>
    <w:rsid w:val="00433C9D"/>
    <w:rsid w:val="00440C5D"/>
    <w:rsid w:val="00467B47"/>
    <w:rsid w:val="00467DC5"/>
    <w:rsid w:val="004739E0"/>
    <w:rsid w:val="0048280C"/>
    <w:rsid w:val="004967C4"/>
    <w:rsid w:val="004A2180"/>
    <w:rsid w:val="004A61C1"/>
    <w:rsid w:val="004A7135"/>
    <w:rsid w:val="004B1289"/>
    <w:rsid w:val="004B4049"/>
    <w:rsid w:val="004F22F7"/>
    <w:rsid w:val="004F7210"/>
    <w:rsid w:val="004F7A29"/>
    <w:rsid w:val="00503C9D"/>
    <w:rsid w:val="00510F66"/>
    <w:rsid w:val="00515D75"/>
    <w:rsid w:val="00516002"/>
    <w:rsid w:val="005215BF"/>
    <w:rsid w:val="00523A7A"/>
    <w:rsid w:val="0052434B"/>
    <w:rsid w:val="00524525"/>
    <w:rsid w:val="00527298"/>
    <w:rsid w:val="00540CA7"/>
    <w:rsid w:val="00542022"/>
    <w:rsid w:val="0055117D"/>
    <w:rsid w:val="00554160"/>
    <w:rsid w:val="005634E6"/>
    <w:rsid w:val="00565E09"/>
    <w:rsid w:val="005667E5"/>
    <w:rsid w:val="00566AF6"/>
    <w:rsid w:val="00574C4E"/>
    <w:rsid w:val="00582DFF"/>
    <w:rsid w:val="005832BF"/>
    <w:rsid w:val="00597613"/>
    <w:rsid w:val="005A1FD7"/>
    <w:rsid w:val="005A7F51"/>
    <w:rsid w:val="005B79A1"/>
    <w:rsid w:val="005B7ADD"/>
    <w:rsid w:val="005C1512"/>
    <w:rsid w:val="005C25DB"/>
    <w:rsid w:val="005D05FF"/>
    <w:rsid w:val="005E18A7"/>
    <w:rsid w:val="005E3687"/>
    <w:rsid w:val="005F0A3E"/>
    <w:rsid w:val="005F15F2"/>
    <w:rsid w:val="005F1A70"/>
    <w:rsid w:val="00601E31"/>
    <w:rsid w:val="00606F72"/>
    <w:rsid w:val="00607E1F"/>
    <w:rsid w:val="00614672"/>
    <w:rsid w:val="00635C30"/>
    <w:rsid w:val="00637879"/>
    <w:rsid w:val="00641B70"/>
    <w:rsid w:val="0064352D"/>
    <w:rsid w:val="00646CB1"/>
    <w:rsid w:val="0065236A"/>
    <w:rsid w:val="006532D4"/>
    <w:rsid w:val="006614B8"/>
    <w:rsid w:val="006633F2"/>
    <w:rsid w:val="00663842"/>
    <w:rsid w:val="00666470"/>
    <w:rsid w:val="00671AB9"/>
    <w:rsid w:val="006779BC"/>
    <w:rsid w:val="0068351B"/>
    <w:rsid w:val="0068664E"/>
    <w:rsid w:val="00695942"/>
    <w:rsid w:val="006A2F2E"/>
    <w:rsid w:val="006A3049"/>
    <w:rsid w:val="006A70F1"/>
    <w:rsid w:val="006A762B"/>
    <w:rsid w:val="006B2E9A"/>
    <w:rsid w:val="006C2A87"/>
    <w:rsid w:val="006D6C8C"/>
    <w:rsid w:val="006E49CB"/>
    <w:rsid w:val="006F46A4"/>
    <w:rsid w:val="006F76BB"/>
    <w:rsid w:val="00704655"/>
    <w:rsid w:val="00705CDB"/>
    <w:rsid w:val="00706EF1"/>
    <w:rsid w:val="00712C8B"/>
    <w:rsid w:val="00715C0C"/>
    <w:rsid w:val="007208FC"/>
    <w:rsid w:val="00743804"/>
    <w:rsid w:val="007458AD"/>
    <w:rsid w:val="007463E4"/>
    <w:rsid w:val="0074654D"/>
    <w:rsid w:val="00746995"/>
    <w:rsid w:val="007524F5"/>
    <w:rsid w:val="00755BFB"/>
    <w:rsid w:val="00770363"/>
    <w:rsid w:val="00781F4C"/>
    <w:rsid w:val="00783259"/>
    <w:rsid w:val="00792B5D"/>
    <w:rsid w:val="007B5227"/>
    <w:rsid w:val="007C15C0"/>
    <w:rsid w:val="007D7EE2"/>
    <w:rsid w:val="007E18D9"/>
    <w:rsid w:val="007E4057"/>
    <w:rsid w:val="007E4686"/>
    <w:rsid w:val="007E7651"/>
    <w:rsid w:val="007F286F"/>
    <w:rsid w:val="00803198"/>
    <w:rsid w:val="008101F4"/>
    <w:rsid w:val="00817D7F"/>
    <w:rsid w:val="008230E6"/>
    <w:rsid w:val="00830F48"/>
    <w:rsid w:val="008320C9"/>
    <w:rsid w:val="008459BF"/>
    <w:rsid w:val="00845FC1"/>
    <w:rsid w:val="00846F09"/>
    <w:rsid w:val="00853D80"/>
    <w:rsid w:val="00864975"/>
    <w:rsid w:val="00875141"/>
    <w:rsid w:val="008922CF"/>
    <w:rsid w:val="008949E7"/>
    <w:rsid w:val="008A5AA0"/>
    <w:rsid w:val="008A75F3"/>
    <w:rsid w:val="008B25DC"/>
    <w:rsid w:val="008B5201"/>
    <w:rsid w:val="008B70D7"/>
    <w:rsid w:val="008C1E04"/>
    <w:rsid w:val="008C4666"/>
    <w:rsid w:val="008C6288"/>
    <w:rsid w:val="008D5C89"/>
    <w:rsid w:val="008E04FA"/>
    <w:rsid w:val="008E2ED5"/>
    <w:rsid w:val="008E6440"/>
    <w:rsid w:val="008F3003"/>
    <w:rsid w:val="008F5B07"/>
    <w:rsid w:val="0090039F"/>
    <w:rsid w:val="0090283F"/>
    <w:rsid w:val="00914AA7"/>
    <w:rsid w:val="009162B3"/>
    <w:rsid w:val="00916704"/>
    <w:rsid w:val="009213D9"/>
    <w:rsid w:val="00922432"/>
    <w:rsid w:val="0092537C"/>
    <w:rsid w:val="00925EFB"/>
    <w:rsid w:val="00934ABB"/>
    <w:rsid w:val="00983457"/>
    <w:rsid w:val="00986306"/>
    <w:rsid w:val="00993E40"/>
    <w:rsid w:val="00996C5A"/>
    <w:rsid w:val="009A5E93"/>
    <w:rsid w:val="009A5FB4"/>
    <w:rsid w:val="009B4C7D"/>
    <w:rsid w:val="009B554C"/>
    <w:rsid w:val="009C23C3"/>
    <w:rsid w:val="009C5F1F"/>
    <w:rsid w:val="009C6770"/>
    <w:rsid w:val="009D103F"/>
    <w:rsid w:val="009D3CA1"/>
    <w:rsid w:val="009D770F"/>
    <w:rsid w:val="009E0161"/>
    <w:rsid w:val="009E2364"/>
    <w:rsid w:val="009F5DAA"/>
    <w:rsid w:val="00A16961"/>
    <w:rsid w:val="00A20277"/>
    <w:rsid w:val="00A24533"/>
    <w:rsid w:val="00A26C70"/>
    <w:rsid w:val="00A30ECA"/>
    <w:rsid w:val="00A349BA"/>
    <w:rsid w:val="00A41160"/>
    <w:rsid w:val="00A513CF"/>
    <w:rsid w:val="00A60113"/>
    <w:rsid w:val="00A63182"/>
    <w:rsid w:val="00A65DA2"/>
    <w:rsid w:val="00A66A34"/>
    <w:rsid w:val="00A66C4D"/>
    <w:rsid w:val="00A6707C"/>
    <w:rsid w:val="00A722C4"/>
    <w:rsid w:val="00A80614"/>
    <w:rsid w:val="00A81593"/>
    <w:rsid w:val="00A96906"/>
    <w:rsid w:val="00AA01B3"/>
    <w:rsid w:val="00AA1B6D"/>
    <w:rsid w:val="00AB234D"/>
    <w:rsid w:val="00AB259C"/>
    <w:rsid w:val="00AB3B77"/>
    <w:rsid w:val="00AE5106"/>
    <w:rsid w:val="00AF3557"/>
    <w:rsid w:val="00B007FA"/>
    <w:rsid w:val="00B0576C"/>
    <w:rsid w:val="00B06A7B"/>
    <w:rsid w:val="00B10F0E"/>
    <w:rsid w:val="00B213ED"/>
    <w:rsid w:val="00B21784"/>
    <w:rsid w:val="00B24ADA"/>
    <w:rsid w:val="00B276EC"/>
    <w:rsid w:val="00B33963"/>
    <w:rsid w:val="00B35729"/>
    <w:rsid w:val="00B35D53"/>
    <w:rsid w:val="00B5133E"/>
    <w:rsid w:val="00B61389"/>
    <w:rsid w:val="00B63886"/>
    <w:rsid w:val="00B63BE7"/>
    <w:rsid w:val="00B64D6E"/>
    <w:rsid w:val="00B73236"/>
    <w:rsid w:val="00B775AF"/>
    <w:rsid w:val="00B805B7"/>
    <w:rsid w:val="00B97C3C"/>
    <w:rsid w:val="00BA53BB"/>
    <w:rsid w:val="00BA5E97"/>
    <w:rsid w:val="00BB29E6"/>
    <w:rsid w:val="00BC4EE9"/>
    <w:rsid w:val="00BC65D7"/>
    <w:rsid w:val="00BD00C9"/>
    <w:rsid w:val="00BD12EE"/>
    <w:rsid w:val="00BD1FF1"/>
    <w:rsid w:val="00BD49AF"/>
    <w:rsid w:val="00BE4DCD"/>
    <w:rsid w:val="00BE7B97"/>
    <w:rsid w:val="00BF4B8C"/>
    <w:rsid w:val="00C052A6"/>
    <w:rsid w:val="00C16B24"/>
    <w:rsid w:val="00C343D6"/>
    <w:rsid w:val="00C3519E"/>
    <w:rsid w:val="00C371B9"/>
    <w:rsid w:val="00C42D5C"/>
    <w:rsid w:val="00C43B36"/>
    <w:rsid w:val="00C46AFB"/>
    <w:rsid w:val="00C63A82"/>
    <w:rsid w:val="00C64EF4"/>
    <w:rsid w:val="00C65CAE"/>
    <w:rsid w:val="00C715E7"/>
    <w:rsid w:val="00C717B9"/>
    <w:rsid w:val="00C81FBB"/>
    <w:rsid w:val="00C84579"/>
    <w:rsid w:val="00C9300B"/>
    <w:rsid w:val="00C93B14"/>
    <w:rsid w:val="00CA3412"/>
    <w:rsid w:val="00CA5ACF"/>
    <w:rsid w:val="00CB5463"/>
    <w:rsid w:val="00CB5F67"/>
    <w:rsid w:val="00CC24A5"/>
    <w:rsid w:val="00CC3FE8"/>
    <w:rsid w:val="00CC752C"/>
    <w:rsid w:val="00CE0F06"/>
    <w:rsid w:val="00CE4FEF"/>
    <w:rsid w:val="00CF512D"/>
    <w:rsid w:val="00CF5C1E"/>
    <w:rsid w:val="00D0585F"/>
    <w:rsid w:val="00D06DBC"/>
    <w:rsid w:val="00D07013"/>
    <w:rsid w:val="00D10038"/>
    <w:rsid w:val="00D146C2"/>
    <w:rsid w:val="00D301A3"/>
    <w:rsid w:val="00D301A6"/>
    <w:rsid w:val="00D35A39"/>
    <w:rsid w:val="00D36EC7"/>
    <w:rsid w:val="00D43228"/>
    <w:rsid w:val="00D43E1F"/>
    <w:rsid w:val="00D566BE"/>
    <w:rsid w:val="00D61230"/>
    <w:rsid w:val="00D723F7"/>
    <w:rsid w:val="00D74DBD"/>
    <w:rsid w:val="00D7524C"/>
    <w:rsid w:val="00D77E05"/>
    <w:rsid w:val="00D87C52"/>
    <w:rsid w:val="00D93B87"/>
    <w:rsid w:val="00D9476C"/>
    <w:rsid w:val="00D9774A"/>
    <w:rsid w:val="00DA7CE9"/>
    <w:rsid w:val="00DB3E10"/>
    <w:rsid w:val="00DB4D51"/>
    <w:rsid w:val="00DB775F"/>
    <w:rsid w:val="00DC1410"/>
    <w:rsid w:val="00DC1AE7"/>
    <w:rsid w:val="00DC542A"/>
    <w:rsid w:val="00DD238D"/>
    <w:rsid w:val="00DE02E2"/>
    <w:rsid w:val="00DF57B6"/>
    <w:rsid w:val="00E00FFB"/>
    <w:rsid w:val="00E05B9D"/>
    <w:rsid w:val="00E06DFF"/>
    <w:rsid w:val="00E254E3"/>
    <w:rsid w:val="00E33D05"/>
    <w:rsid w:val="00E3677E"/>
    <w:rsid w:val="00E401F4"/>
    <w:rsid w:val="00E417AB"/>
    <w:rsid w:val="00E420B6"/>
    <w:rsid w:val="00E4290E"/>
    <w:rsid w:val="00E42F91"/>
    <w:rsid w:val="00E42FC1"/>
    <w:rsid w:val="00E431C5"/>
    <w:rsid w:val="00E43F7D"/>
    <w:rsid w:val="00E50DD9"/>
    <w:rsid w:val="00E55265"/>
    <w:rsid w:val="00E57541"/>
    <w:rsid w:val="00E5777D"/>
    <w:rsid w:val="00E618E5"/>
    <w:rsid w:val="00E658F9"/>
    <w:rsid w:val="00E7276A"/>
    <w:rsid w:val="00E77C0A"/>
    <w:rsid w:val="00E84EB8"/>
    <w:rsid w:val="00E86384"/>
    <w:rsid w:val="00E86628"/>
    <w:rsid w:val="00E86B4D"/>
    <w:rsid w:val="00E93BBB"/>
    <w:rsid w:val="00E97D92"/>
    <w:rsid w:val="00EA7DAB"/>
    <w:rsid w:val="00EB037B"/>
    <w:rsid w:val="00EC6641"/>
    <w:rsid w:val="00EC6A89"/>
    <w:rsid w:val="00ED0F96"/>
    <w:rsid w:val="00ED17BF"/>
    <w:rsid w:val="00EE0D78"/>
    <w:rsid w:val="00EE1299"/>
    <w:rsid w:val="00EE599E"/>
    <w:rsid w:val="00EE6571"/>
    <w:rsid w:val="00EF2DA6"/>
    <w:rsid w:val="00F02FD1"/>
    <w:rsid w:val="00F0497B"/>
    <w:rsid w:val="00F0579B"/>
    <w:rsid w:val="00F0686A"/>
    <w:rsid w:val="00F2049E"/>
    <w:rsid w:val="00F24D32"/>
    <w:rsid w:val="00F2617A"/>
    <w:rsid w:val="00F268C4"/>
    <w:rsid w:val="00F320DF"/>
    <w:rsid w:val="00F43B60"/>
    <w:rsid w:val="00F45A7E"/>
    <w:rsid w:val="00F45FAE"/>
    <w:rsid w:val="00F539EA"/>
    <w:rsid w:val="00F53A9E"/>
    <w:rsid w:val="00F5442F"/>
    <w:rsid w:val="00F56B88"/>
    <w:rsid w:val="00F67718"/>
    <w:rsid w:val="00F727DB"/>
    <w:rsid w:val="00F7455D"/>
    <w:rsid w:val="00F776F3"/>
    <w:rsid w:val="00F913EB"/>
    <w:rsid w:val="00F95776"/>
    <w:rsid w:val="00FA0C53"/>
    <w:rsid w:val="00FB2446"/>
    <w:rsid w:val="00FB55FC"/>
    <w:rsid w:val="00FC1B15"/>
    <w:rsid w:val="00FD4333"/>
    <w:rsid w:val="00FE0D3F"/>
    <w:rsid w:val="00FE0F63"/>
    <w:rsid w:val="00FE2D2C"/>
    <w:rsid w:val="00FE6425"/>
    <w:rsid w:val="00FF1487"/>
    <w:rsid w:val="00FF1D64"/>
    <w:rsid w:val="00F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black" opacity="49151f" offset=".74833mm,.74833mm"/>
      <o:colormru v:ext="edit" colors="#737373,#d9d9d9"/>
    </o:shapedefaults>
    <o:shapelayout v:ext="edit">
      <o:idmap v:ext="edit" data="1"/>
    </o:shapelayout>
  </w:shapeDefaults>
  <w:decimalSymbol w:val=","/>
  <w:listSeparator w:val=";"/>
  <w15:chartTrackingRefBased/>
  <w15:docId w15:val="{08C63091-FE63-4696-B0C3-7E5E4F93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0614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3D80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BA53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6">
    <w:name w:val="heading 6"/>
    <w:basedOn w:val="Standard"/>
    <w:next w:val="Standard"/>
    <w:qFormat/>
    <w:rsid w:val="00853D80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567" w:hanging="567"/>
      <w:jc w:val="both"/>
      <w:textAlignment w:val="baseline"/>
      <w:outlineLvl w:val="5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semiHidden/>
    <w:rsid w:val="00853D80"/>
    <w:pPr>
      <w:tabs>
        <w:tab w:val="center" w:pos="4536"/>
        <w:tab w:val="right" w:pos="9072"/>
      </w:tabs>
    </w:pPr>
  </w:style>
  <w:style w:type="paragraph" w:customStyle="1" w:styleId="ABDAFliesstextfett">
    <w:name w:val="ABDA Fliesstext fett"/>
    <w:basedOn w:val="Standard"/>
    <w:rsid w:val="00853D80"/>
    <w:pPr>
      <w:widowControl w:val="0"/>
      <w:autoSpaceDE w:val="0"/>
      <w:autoSpaceDN w:val="0"/>
      <w:adjustRightInd w:val="0"/>
      <w:jc w:val="both"/>
    </w:pPr>
    <w:rPr>
      <w:rFonts w:ascii="Arial" w:hAnsi="Arial"/>
      <w:b/>
      <w:color w:val="000000"/>
      <w:sz w:val="22"/>
    </w:rPr>
  </w:style>
  <w:style w:type="paragraph" w:styleId="Textkrper2">
    <w:name w:val="Body Text 2"/>
    <w:basedOn w:val="Standard"/>
    <w:semiHidden/>
    <w:rsid w:val="00853D80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character" w:customStyle="1" w:styleId="ABDAFliessetxt">
    <w:name w:val="ABDA Fliessetxt"/>
    <w:rsid w:val="00853D80"/>
    <w:rPr>
      <w:rFonts w:ascii="Arial" w:hAnsi="Arial"/>
      <w:color w:val="000000"/>
      <w:sz w:val="22"/>
    </w:rPr>
  </w:style>
  <w:style w:type="character" w:customStyle="1" w:styleId="1LeitlinieTitel">
    <w:name w:val="1 Leitlinie Titel"/>
    <w:rsid w:val="00853D80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853D80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853D80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 w:val="22"/>
      <w:szCs w:val="22"/>
    </w:rPr>
  </w:style>
  <w:style w:type="paragraph" w:styleId="Kopfzeile">
    <w:name w:val="header"/>
    <w:basedOn w:val="Standard"/>
    <w:semiHidden/>
    <w:rsid w:val="00853D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rsid w:val="00853D80"/>
    <w:rPr>
      <w:sz w:val="24"/>
      <w:szCs w:val="24"/>
    </w:rPr>
  </w:style>
  <w:style w:type="paragraph" w:styleId="Textkrper">
    <w:name w:val="Body Text"/>
    <w:basedOn w:val="Standard"/>
    <w:link w:val="TextkrperZchn1"/>
    <w:semiHidden/>
    <w:rsid w:val="00853D80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853D80"/>
    <w:rPr>
      <w:rFonts w:ascii="Arial" w:hAnsi="Arial"/>
      <w:sz w:val="22"/>
    </w:rPr>
  </w:style>
  <w:style w:type="paragraph" w:customStyle="1" w:styleId="Textkrper21">
    <w:name w:val="Textkörper 21"/>
    <w:basedOn w:val="Standard"/>
    <w:rsid w:val="00853D80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ABDAHead111pt">
    <w:name w:val="ABDA Head 1 + 11 pt"/>
    <w:rsid w:val="00853D80"/>
    <w:rPr>
      <w:rFonts w:ascii="Arial" w:hAnsi="Arial"/>
      <w:b/>
      <w:bCs/>
      <w:color w:val="000000"/>
      <w:sz w:val="22"/>
    </w:rPr>
  </w:style>
  <w:style w:type="paragraph" w:customStyle="1" w:styleId="1LeitlineKastenS1">
    <w:name w:val="1 Leitline Kasten S1"/>
    <w:basedOn w:val="Standard"/>
    <w:link w:val="1LeitlineKastenS1Zchn"/>
    <w:rsid w:val="005C1512"/>
    <w:pPr>
      <w:widowControl w:val="0"/>
      <w:autoSpaceDE w:val="0"/>
      <w:autoSpaceDN w:val="0"/>
      <w:adjustRightInd w:val="0"/>
      <w:spacing w:before="40" w:after="40"/>
    </w:pPr>
    <w:rPr>
      <w:rFonts w:ascii="Wingdings" w:hAnsi="Wingdings"/>
      <w:b/>
      <w:color w:val="FF0000"/>
      <w:spacing w:val="8"/>
      <w:sz w:val="28"/>
      <w:szCs w:val="36"/>
    </w:rPr>
  </w:style>
  <w:style w:type="character" w:customStyle="1" w:styleId="1LeitlineKastenS1Zchn">
    <w:name w:val="1 Leitline Kasten S1 Zchn"/>
    <w:link w:val="1LeitlineKastenS1"/>
    <w:rsid w:val="005C1512"/>
    <w:rPr>
      <w:rFonts w:ascii="Wingdings" w:hAnsi="Wingdings"/>
      <w:b/>
      <w:color w:val="FF0000"/>
      <w:spacing w:val="8"/>
      <w:sz w:val="28"/>
      <w:szCs w:val="36"/>
      <w:lang w:val="de-DE" w:eastAsia="de-DE" w:bidi="ar-SA"/>
    </w:rPr>
  </w:style>
  <w:style w:type="paragraph" w:customStyle="1" w:styleId="1LeitlinieUntertitel">
    <w:name w:val="1 Leitlinie Untertitel"/>
    <w:basedOn w:val="Standard"/>
    <w:link w:val="1LeitlinieUntertitelZchn"/>
    <w:rsid w:val="005C1512"/>
    <w:pPr>
      <w:widowControl w:val="0"/>
      <w:autoSpaceDE w:val="0"/>
      <w:autoSpaceDN w:val="0"/>
      <w:adjustRightInd w:val="0"/>
      <w:spacing w:before="40" w:after="40"/>
    </w:pPr>
    <w:rPr>
      <w:rFonts w:ascii="Arial" w:hAnsi="Arial"/>
      <w:b/>
      <w:color w:val="444444"/>
      <w:spacing w:val="8"/>
      <w:sz w:val="32"/>
      <w:szCs w:val="36"/>
    </w:rPr>
  </w:style>
  <w:style w:type="character" w:customStyle="1" w:styleId="1LeitlinieUntertitelZchn">
    <w:name w:val="1 Leitlinie Untertitel Zchn"/>
    <w:link w:val="1LeitlinieUntertitel"/>
    <w:rsid w:val="005C1512"/>
    <w:rPr>
      <w:rFonts w:ascii="Arial" w:hAnsi="Arial"/>
      <w:b/>
      <w:color w:val="444444"/>
      <w:spacing w:val="8"/>
      <w:sz w:val="32"/>
      <w:szCs w:val="36"/>
      <w:lang w:val="de-DE" w:eastAsia="de-DE" w:bidi="ar-SA"/>
    </w:rPr>
  </w:style>
  <w:style w:type="paragraph" w:customStyle="1" w:styleId="1LeitlinieRevision">
    <w:name w:val="1 Leitlinie Revision"/>
    <w:basedOn w:val="Standard"/>
    <w:rsid w:val="00641B70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Inhalt">
    <w:name w:val="1 Leitlinie Inhalt"/>
    <w:basedOn w:val="Standard"/>
    <w:rsid w:val="00641B70"/>
    <w:pPr>
      <w:tabs>
        <w:tab w:val="left" w:pos="851"/>
      </w:tabs>
      <w:spacing w:line="360" w:lineRule="atLeast"/>
    </w:pPr>
    <w:rPr>
      <w:rFonts w:ascii="Arial" w:hAnsi="Arial" w:cs="Arial"/>
      <w:bCs/>
    </w:rPr>
  </w:style>
  <w:style w:type="paragraph" w:customStyle="1" w:styleId="1LeitlineHead1">
    <w:name w:val="1 Leitline Head 1"/>
    <w:basedOn w:val="Standard"/>
    <w:link w:val="1LeitlineHead1Zchn"/>
    <w:rsid w:val="00641B70"/>
    <w:pPr>
      <w:jc w:val="both"/>
    </w:pPr>
    <w:rPr>
      <w:rFonts w:ascii="Arial" w:hAnsi="Arial"/>
      <w:b/>
      <w:bCs/>
      <w:color w:val="000000"/>
      <w:sz w:val="22"/>
      <w:lang w:val="x-none" w:eastAsia="x-none"/>
    </w:rPr>
  </w:style>
  <w:style w:type="paragraph" w:customStyle="1" w:styleId="Arial">
    <w:name w:val="Arial"/>
    <w:basedOn w:val="Standard"/>
    <w:rsid w:val="00F45A7E"/>
  </w:style>
  <w:style w:type="paragraph" w:customStyle="1" w:styleId="1LeitlinieFliestext">
    <w:name w:val="1 Leitlinie Fliestext"/>
    <w:basedOn w:val="Textkrper2"/>
    <w:link w:val="1LeitlinieFliestextZchn"/>
    <w:rsid w:val="00A96906"/>
    <w:pPr>
      <w:spacing w:line="280" w:lineRule="atLeast"/>
      <w:jc w:val="both"/>
    </w:pPr>
    <w:rPr>
      <w:b w:val="0"/>
      <w:bCs/>
      <w:sz w:val="22"/>
      <w:lang w:val="x-none" w:eastAsia="x-none"/>
    </w:rPr>
  </w:style>
  <w:style w:type="paragraph" w:customStyle="1" w:styleId="Textkrper31">
    <w:name w:val="Textkörper 31"/>
    <w:basedOn w:val="Standard"/>
    <w:rsid w:val="00E84EB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</w:rPr>
  </w:style>
  <w:style w:type="character" w:customStyle="1" w:styleId="TextkrperZchn1">
    <w:name w:val="Textkörper Zchn1"/>
    <w:link w:val="Textkrper"/>
    <w:rsid w:val="0090283F"/>
    <w:rPr>
      <w:rFonts w:ascii="Arial" w:hAnsi="Arial"/>
      <w:sz w:val="22"/>
      <w:lang w:val="de-DE" w:eastAsia="de-DE" w:bidi="ar-SA"/>
    </w:rPr>
  </w:style>
  <w:style w:type="character" w:customStyle="1" w:styleId="1LeitlineHead1Zchn">
    <w:name w:val="1 Leitline Head 1 Zchn"/>
    <w:link w:val="1LeitlineHead1"/>
    <w:rsid w:val="000D6E0A"/>
    <w:rPr>
      <w:rFonts w:ascii="Arial" w:hAnsi="Arial"/>
      <w:b/>
      <w:bCs/>
      <w:color w:val="000000"/>
      <w:sz w:val="22"/>
      <w:szCs w:val="24"/>
    </w:rPr>
  </w:style>
  <w:style w:type="character" w:customStyle="1" w:styleId="1LeitlinieFliestextZchn">
    <w:name w:val="1 Leitlinie Fliestext Zchn"/>
    <w:link w:val="1LeitlinieFliestext"/>
    <w:rsid w:val="000D6E0A"/>
    <w:rPr>
      <w:rFonts w:ascii="Arial" w:hAnsi="Arial"/>
      <w:bCs/>
      <w:sz w:val="22"/>
    </w:rPr>
  </w:style>
  <w:style w:type="character" w:customStyle="1" w:styleId="ABDAHead1">
    <w:name w:val="ABDA Head 1"/>
    <w:rsid w:val="000D6E0A"/>
    <w:rPr>
      <w:rFonts w:ascii="Arial" w:hAnsi="Arial"/>
      <w:b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323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B73236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217A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17A6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17A6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7A63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217A63"/>
    <w:rPr>
      <w:b/>
      <w:bCs/>
    </w:rPr>
  </w:style>
  <w:style w:type="character" w:customStyle="1" w:styleId="FuzeileZchn">
    <w:name w:val="Fußzeile Zchn"/>
    <w:link w:val="Fuzeile"/>
    <w:semiHidden/>
    <w:rsid w:val="00233A6D"/>
    <w:rPr>
      <w:sz w:val="24"/>
      <w:szCs w:val="24"/>
    </w:rPr>
  </w:style>
  <w:style w:type="paragraph" w:styleId="Titel">
    <w:name w:val="Title"/>
    <w:basedOn w:val="Standard"/>
    <w:next w:val="Standard"/>
    <w:link w:val="TitelZchn"/>
    <w:qFormat/>
    <w:rsid w:val="00B213ED"/>
    <w:pPr>
      <w:pBdr>
        <w:bottom w:val="single" w:sz="8" w:space="4" w:color="4F81BD"/>
      </w:pBdr>
      <w:spacing w:before="120" w:after="420"/>
      <w:contextualSpacing/>
    </w:pPr>
    <w:rPr>
      <w:rFonts w:ascii="Arial" w:hAnsi="Arial"/>
      <w:b/>
      <w:color w:val="595959"/>
      <w:spacing w:val="5"/>
      <w:kern w:val="28"/>
      <w:sz w:val="32"/>
      <w:szCs w:val="52"/>
    </w:rPr>
  </w:style>
  <w:style w:type="character" w:customStyle="1" w:styleId="TitelZchn">
    <w:name w:val="Titel Zchn"/>
    <w:link w:val="Titel"/>
    <w:uiPriority w:val="10"/>
    <w:rsid w:val="00B213ED"/>
    <w:rPr>
      <w:rFonts w:ascii="Arial" w:eastAsia="Times New Roman" w:hAnsi="Arial" w:cs="Times New Roman"/>
      <w:b/>
      <w:color w:val="595959"/>
      <w:spacing w:val="5"/>
      <w:kern w:val="28"/>
      <w:sz w:val="32"/>
      <w:szCs w:val="5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B2446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D425F"/>
    <w:pPr>
      <w:tabs>
        <w:tab w:val="left" w:pos="567"/>
        <w:tab w:val="right" w:leader="dot" w:pos="9054"/>
      </w:tabs>
    </w:pPr>
  </w:style>
  <w:style w:type="character" w:styleId="Hyperlink">
    <w:name w:val="Hyperlink"/>
    <w:uiPriority w:val="99"/>
    <w:unhideWhenUsed/>
    <w:rsid w:val="000D425F"/>
    <w:rPr>
      <w:color w:val="0000FF"/>
      <w:u w:val="single"/>
    </w:rPr>
  </w:style>
  <w:style w:type="table" w:customStyle="1" w:styleId="Tabellengitternetz">
    <w:name w:val="Tabellengitternetz"/>
    <w:basedOn w:val="NormaleTabelle"/>
    <w:uiPriority w:val="59"/>
    <w:rsid w:val="009D1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uiPriority w:val="9"/>
    <w:rsid w:val="00DE02E2"/>
    <w:rPr>
      <w:rFonts w:ascii="Arial" w:hAnsi="Arial"/>
      <w:b/>
      <w:sz w:val="22"/>
    </w:rPr>
  </w:style>
  <w:style w:type="paragraph" w:customStyle="1" w:styleId="Textkrper32">
    <w:name w:val="Textkörper 32"/>
    <w:basedOn w:val="Standard"/>
    <w:rsid w:val="00F913EB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Textkrper22">
    <w:name w:val="Textkörper 22"/>
    <w:basedOn w:val="Standard"/>
    <w:rsid w:val="005832BF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paragraph" w:styleId="Umschlagabsenderadresse">
    <w:name w:val="envelope return"/>
    <w:basedOn w:val="Standard"/>
    <w:semiHidden/>
    <w:rsid w:val="00100E33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1">
    <w:name w:val="L1"/>
    <w:basedOn w:val="Standard"/>
    <w:rsid w:val="00607E1F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customStyle="1" w:styleId="L2">
    <w:name w:val="L2"/>
    <w:basedOn w:val="L1"/>
    <w:rsid w:val="00607E1F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link w:val="FunotentextZchn"/>
    <w:semiHidden/>
    <w:rsid w:val="00607E1F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character" w:customStyle="1" w:styleId="FunotentextZchn">
    <w:name w:val="Fußnotentext Zchn"/>
    <w:link w:val="Funotentext"/>
    <w:semiHidden/>
    <w:rsid w:val="00607E1F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8A66BA-593D-4831-97EE-6A26B2F36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Kjdskjsakdjksajdklaj lajd lkasjdklasdjkasld jklsajd lkasjd skldjkasldjklasdj klasd jkasdjkalsd jas</vt:lpstr>
    </vt:vector>
  </TitlesOfParts>
  <Company>VGDA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Ahl, Peggy</cp:lastModifiedBy>
  <cp:revision>4</cp:revision>
  <cp:lastPrinted>2017-04-10T07:45:00Z</cp:lastPrinted>
  <dcterms:created xsi:type="dcterms:W3CDTF">2021-01-07T14:40:00Z</dcterms:created>
  <dcterms:modified xsi:type="dcterms:W3CDTF">2021-01-07T14:43:00Z</dcterms:modified>
</cp:coreProperties>
</file>